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2D6" w:rsidRDefault="007232D6" w:rsidP="009917D9">
      <w:pPr>
        <w:pStyle w:val="NoSpacing"/>
        <w:rPr>
          <w:rFonts w:ascii="Arial" w:hAnsi="Arial" w:cs="Arial"/>
          <w:sz w:val="56"/>
          <w:szCs w:val="56"/>
        </w:rPr>
      </w:pPr>
    </w:p>
    <w:p w:rsidR="00012599" w:rsidRDefault="00012599" w:rsidP="009917D9">
      <w:pPr>
        <w:pStyle w:val="NoSpacing"/>
        <w:rPr>
          <w:rFonts w:ascii="Arial" w:hAnsi="Arial" w:cs="Arial"/>
          <w:sz w:val="56"/>
          <w:szCs w:val="56"/>
        </w:rPr>
      </w:pPr>
    </w:p>
    <w:p w:rsidR="000A427D" w:rsidRPr="00DC50EF" w:rsidRDefault="00FA7D8C" w:rsidP="009917D9">
      <w:pPr>
        <w:pStyle w:val="NoSpacing"/>
        <w:rPr>
          <w:rFonts w:ascii="Arial" w:hAnsi="Arial" w:cs="Arial"/>
          <w:sz w:val="24"/>
          <w:szCs w:val="24"/>
        </w:rPr>
      </w:pPr>
      <w:r w:rsidRPr="00CF3188">
        <w:rPr>
          <w:rFonts w:ascii="Arial" w:hAnsi="Arial" w:cs="Arial"/>
          <w:sz w:val="56"/>
          <w:szCs w:val="56"/>
        </w:rPr>
        <w:t xml:space="preserve"> </w:t>
      </w:r>
      <w:r w:rsidR="009917D9" w:rsidRPr="00CF3188">
        <w:rPr>
          <w:rFonts w:ascii="Arial" w:hAnsi="Arial" w:cs="Arial"/>
          <w:sz w:val="56"/>
          <w:szCs w:val="56"/>
        </w:rPr>
        <w:t>South Wootton</w:t>
      </w:r>
      <w:r w:rsidR="00DC50EF">
        <w:rPr>
          <w:rFonts w:ascii="Arial" w:hAnsi="Arial" w:cs="Arial"/>
          <w:sz w:val="56"/>
          <w:szCs w:val="56"/>
        </w:rPr>
        <w:t xml:space="preserve">           </w:t>
      </w:r>
    </w:p>
    <w:p w:rsidR="009559D6" w:rsidRPr="00CF3188" w:rsidRDefault="009917D9" w:rsidP="009559D6">
      <w:pPr>
        <w:pStyle w:val="NoSpacing"/>
        <w:rPr>
          <w:rFonts w:ascii="Arial" w:hAnsi="Arial" w:cs="Arial"/>
          <w:sz w:val="56"/>
          <w:szCs w:val="56"/>
        </w:rPr>
      </w:pPr>
      <w:r w:rsidRPr="00CF3188">
        <w:rPr>
          <w:rFonts w:ascii="Arial" w:hAnsi="Arial" w:cs="Arial"/>
          <w:sz w:val="56"/>
          <w:szCs w:val="56"/>
        </w:rPr>
        <w:t xml:space="preserve">Neighbourhood </w:t>
      </w:r>
      <w:r w:rsidR="009559D6" w:rsidRPr="00CF3188">
        <w:rPr>
          <w:rFonts w:ascii="Arial" w:hAnsi="Arial" w:cs="Arial"/>
          <w:sz w:val="56"/>
          <w:szCs w:val="56"/>
        </w:rPr>
        <w:t>Plan</w:t>
      </w:r>
    </w:p>
    <w:p w:rsidR="009917D9" w:rsidRPr="00CF3188" w:rsidRDefault="009917D9" w:rsidP="009917D9">
      <w:pPr>
        <w:pStyle w:val="NoSpacing"/>
        <w:rPr>
          <w:rFonts w:ascii="Arial" w:hAnsi="Arial" w:cs="Arial"/>
          <w:sz w:val="56"/>
          <w:szCs w:val="56"/>
        </w:rPr>
      </w:pPr>
    </w:p>
    <w:p w:rsidR="009917D9" w:rsidRPr="00CF3188" w:rsidRDefault="001936B9" w:rsidP="009917D9">
      <w:pPr>
        <w:pStyle w:val="NoSpacing"/>
        <w:rPr>
          <w:rFonts w:ascii="Arial" w:hAnsi="Arial" w:cs="Arial"/>
          <w:sz w:val="56"/>
          <w:szCs w:val="56"/>
        </w:rPr>
      </w:pPr>
      <w:r>
        <w:rPr>
          <w:rFonts w:ascii="Arial" w:hAnsi="Arial" w:cs="Arial"/>
          <w:sz w:val="56"/>
          <w:szCs w:val="56"/>
        </w:rPr>
        <w:t>2015</w:t>
      </w:r>
      <w:r w:rsidR="009917D9" w:rsidRPr="00CF3188">
        <w:rPr>
          <w:rFonts w:ascii="Arial" w:hAnsi="Arial" w:cs="Arial"/>
          <w:sz w:val="56"/>
          <w:szCs w:val="56"/>
        </w:rPr>
        <w:t>-2026</w:t>
      </w:r>
    </w:p>
    <w:p w:rsidR="009917D9" w:rsidRPr="00CF3188" w:rsidRDefault="009917D9" w:rsidP="009917D9">
      <w:pPr>
        <w:pStyle w:val="NoSpacing"/>
        <w:rPr>
          <w:rFonts w:ascii="Arial" w:hAnsi="Arial" w:cs="Arial"/>
          <w:sz w:val="56"/>
          <w:szCs w:val="56"/>
        </w:rPr>
      </w:pPr>
    </w:p>
    <w:p w:rsidR="009917D9" w:rsidRPr="00CF3188" w:rsidRDefault="009917D9" w:rsidP="009917D9">
      <w:pPr>
        <w:pStyle w:val="NoSpacing"/>
        <w:jc w:val="both"/>
        <w:rPr>
          <w:rFonts w:ascii="Arial" w:hAnsi="Arial" w:cs="Arial"/>
          <w:sz w:val="56"/>
          <w:szCs w:val="56"/>
        </w:rPr>
      </w:pPr>
      <w:r w:rsidRPr="00CF3188">
        <w:rPr>
          <w:rFonts w:ascii="Arial" w:hAnsi="Arial" w:cs="Arial"/>
          <w:noProof/>
          <w:sz w:val="56"/>
          <w:szCs w:val="56"/>
          <w:lang w:eastAsia="en-GB"/>
        </w:rPr>
        <w:drawing>
          <wp:inline distT="0" distB="0" distL="0" distR="0" wp14:anchorId="759745BA" wp14:editId="475AE42F">
            <wp:extent cx="3942272" cy="3122227"/>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 Wootton Parish Council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0385" cy="3128652"/>
                    </a:xfrm>
                    <a:prstGeom prst="rect">
                      <a:avLst/>
                    </a:prstGeom>
                  </pic:spPr>
                </pic:pic>
              </a:graphicData>
            </a:graphic>
          </wp:inline>
        </w:drawing>
      </w:r>
    </w:p>
    <w:p w:rsidR="009917D9" w:rsidRPr="00CF3188" w:rsidRDefault="009917D9" w:rsidP="009917D9">
      <w:pPr>
        <w:pStyle w:val="NoSpacing"/>
        <w:jc w:val="both"/>
        <w:rPr>
          <w:rFonts w:ascii="Arial" w:hAnsi="Arial" w:cs="Arial"/>
          <w:sz w:val="56"/>
          <w:szCs w:val="56"/>
        </w:rPr>
      </w:pPr>
    </w:p>
    <w:p w:rsidR="009917D9" w:rsidRPr="007523E4" w:rsidRDefault="0034637C" w:rsidP="009917D9">
      <w:pPr>
        <w:pStyle w:val="NoSpacing"/>
        <w:jc w:val="both"/>
        <w:rPr>
          <w:rFonts w:ascii="Arial" w:hAnsi="Arial" w:cs="Arial"/>
          <w:b/>
          <w:sz w:val="36"/>
          <w:szCs w:val="36"/>
        </w:rPr>
      </w:pPr>
      <w:r>
        <w:rPr>
          <w:rFonts w:ascii="Arial" w:hAnsi="Arial" w:cs="Arial"/>
          <w:b/>
          <w:sz w:val="36"/>
          <w:szCs w:val="36"/>
        </w:rPr>
        <w:t>December</w:t>
      </w:r>
      <w:r w:rsidR="007523E4">
        <w:rPr>
          <w:rFonts w:ascii="Arial" w:hAnsi="Arial" w:cs="Arial"/>
          <w:b/>
          <w:sz w:val="36"/>
          <w:szCs w:val="36"/>
        </w:rPr>
        <w:t xml:space="preserve"> 2014</w:t>
      </w:r>
    </w:p>
    <w:p w:rsidR="009917D9" w:rsidRPr="00CF3188" w:rsidRDefault="009917D9" w:rsidP="009917D9">
      <w:pPr>
        <w:pStyle w:val="NoSpacing"/>
        <w:jc w:val="both"/>
        <w:rPr>
          <w:rFonts w:ascii="Arial" w:hAnsi="Arial" w:cs="Arial"/>
          <w:sz w:val="56"/>
          <w:szCs w:val="56"/>
        </w:rPr>
      </w:pPr>
    </w:p>
    <w:p w:rsidR="009917D9" w:rsidRPr="00CF3188" w:rsidRDefault="009917D9" w:rsidP="009917D9">
      <w:pPr>
        <w:pStyle w:val="NoSpacing"/>
        <w:jc w:val="both"/>
        <w:rPr>
          <w:rFonts w:ascii="Arial" w:hAnsi="Arial" w:cs="Arial"/>
          <w:sz w:val="56"/>
          <w:szCs w:val="56"/>
        </w:rPr>
      </w:pPr>
    </w:p>
    <w:p w:rsidR="009917D9" w:rsidRPr="00CF3188" w:rsidRDefault="009917D9" w:rsidP="009917D9">
      <w:pPr>
        <w:pStyle w:val="NoSpacing"/>
        <w:jc w:val="both"/>
        <w:rPr>
          <w:rFonts w:ascii="Arial" w:hAnsi="Arial" w:cs="Arial"/>
          <w:sz w:val="56"/>
          <w:szCs w:val="56"/>
        </w:rPr>
      </w:pPr>
    </w:p>
    <w:p w:rsidR="009917D9" w:rsidRPr="00CF3188" w:rsidRDefault="009917D9" w:rsidP="009917D9">
      <w:pPr>
        <w:pStyle w:val="NoSpacing"/>
        <w:jc w:val="both"/>
        <w:rPr>
          <w:rFonts w:ascii="Arial" w:hAnsi="Arial" w:cs="Arial"/>
          <w:sz w:val="56"/>
          <w:szCs w:val="56"/>
        </w:rPr>
      </w:pPr>
    </w:p>
    <w:p w:rsidR="009917D9" w:rsidRPr="00CF3188" w:rsidRDefault="009917D9" w:rsidP="009917D9">
      <w:pPr>
        <w:pStyle w:val="NoSpacing"/>
        <w:jc w:val="both"/>
        <w:rPr>
          <w:rFonts w:ascii="Arial" w:hAnsi="Arial" w:cs="Arial"/>
          <w:sz w:val="56"/>
          <w:szCs w:val="56"/>
        </w:rPr>
      </w:pPr>
    </w:p>
    <w:p w:rsidR="009559D6" w:rsidRPr="006319AF" w:rsidRDefault="009917D9" w:rsidP="009559D6">
      <w:pPr>
        <w:pStyle w:val="NoSpacing"/>
        <w:jc w:val="both"/>
        <w:rPr>
          <w:rFonts w:ascii="Arial" w:hAnsi="Arial" w:cs="Arial"/>
          <w:sz w:val="48"/>
          <w:szCs w:val="48"/>
        </w:rPr>
      </w:pPr>
      <w:r w:rsidRPr="006319AF">
        <w:rPr>
          <w:rFonts w:ascii="Arial" w:hAnsi="Arial" w:cs="Arial"/>
          <w:sz w:val="48"/>
          <w:szCs w:val="48"/>
        </w:rPr>
        <w:lastRenderedPageBreak/>
        <w:t>South Wootton Neighbourhood</w:t>
      </w:r>
      <w:r w:rsidR="009559D6" w:rsidRPr="006319AF">
        <w:rPr>
          <w:rFonts w:ascii="Arial" w:hAnsi="Arial" w:cs="Arial"/>
          <w:sz w:val="48"/>
          <w:szCs w:val="48"/>
        </w:rPr>
        <w:t xml:space="preserve"> Plan</w:t>
      </w:r>
    </w:p>
    <w:p w:rsidR="009917D9" w:rsidRPr="006319AF" w:rsidRDefault="009917D9" w:rsidP="009917D9">
      <w:pPr>
        <w:pStyle w:val="NoSpacing"/>
        <w:jc w:val="both"/>
        <w:rPr>
          <w:rFonts w:ascii="Arial" w:hAnsi="Arial" w:cs="Arial"/>
          <w:sz w:val="48"/>
          <w:szCs w:val="48"/>
        </w:rPr>
      </w:pPr>
    </w:p>
    <w:p w:rsidR="009917D9" w:rsidRPr="006319AF" w:rsidRDefault="00E0536A" w:rsidP="009559D6">
      <w:pPr>
        <w:pStyle w:val="NoSpacing"/>
        <w:ind w:left="2835"/>
        <w:jc w:val="both"/>
        <w:rPr>
          <w:rFonts w:ascii="Arial" w:hAnsi="Arial" w:cs="Arial"/>
          <w:sz w:val="48"/>
          <w:szCs w:val="48"/>
        </w:rPr>
      </w:pPr>
      <w:r>
        <w:rPr>
          <w:rFonts w:ascii="Arial" w:hAnsi="Arial" w:cs="Arial"/>
          <w:sz w:val="48"/>
          <w:szCs w:val="48"/>
        </w:rPr>
        <w:t>2015</w:t>
      </w:r>
      <w:r w:rsidR="009917D9" w:rsidRPr="006319AF">
        <w:rPr>
          <w:rFonts w:ascii="Arial" w:hAnsi="Arial" w:cs="Arial"/>
          <w:sz w:val="48"/>
          <w:szCs w:val="48"/>
        </w:rPr>
        <w:t>-2026</w:t>
      </w:r>
    </w:p>
    <w:p w:rsidR="009917D9" w:rsidRPr="006319AF" w:rsidRDefault="009917D9" w:rsidP="009917D9">
      <w:pPr>
        <w:pStyle w:val="NoSpacing"/>
        <w:jc w:val="both"/>
        <w:rPr>
          <w:rFonts w:ascii="Arial" w:hAnsi="Arial" w:cs="Arial"/>
          <w:sz w:val="48"/>
          <w:szCs w:val="48"/>
        </w:rPr>
      </w:pPr>
    </w:p>
    <w:p w:rsidR="009917D9" w:rsidRPr="006319AF" w:rsidRDefault="009917D9" w:rsidP="001D3E55">
      <w:pPr>
        <w:pStyle w:val="NoSpacing"/>
        <w:jc w:val="both"/>
        <w:rPr>
          <w:rFonts w:ascii="Arial" w:hAnsi="Arial" w:cs="Arial"/>
          <w:sz w:val="36"/>
          <w:szCs w:val="36"/>
        </w:rPr>
      </w:pPr>
      <w:r w:rsidRPr="006319AF">
        <w:rPr>
          <w:rFonts w:ascii="Arial" w:hAnsi="Arial" w:cs="Arial"/>
          <w:sz w:val="36"/>
          <w:szCs w:val="36"/>
        </w:rPr>
        <w:t>Contents</w:t>
      </w:r>
    </w:p>
    <w:p w:rsidR="009559D6" w:rsidRPr="006319AF" w:rsidRDefault="009559D6" w:rsidP="001D3E55">
      <w:pPr>
        <w:pStyle w:val="NoSpacing"/>
        <w:ind w:left="2835"/>
        <w:jc w:val="both"/>
        <w:rPr>
          <w:rFonts w:ascii="Arial" w:hAnsi="Arial" w:cs="Arial"/>
          <w:sz w:val="28"/>
          <w:szCs w:val="28"/>
        </w:rPr>
      </w:pP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1.  Introduction</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2.  Village locality</w:t>
      </w:r>
      <w:r w:rsidR="005C36D4" w:rsidRPr="006319AF">
        <w:rPr>
          <w:rFonts w:ascii="Arial" w:hAnsi="Arial" w:cs="Arial"/>
          <w:sz w:val="28"/>
          <w:szCs w:val="28"/>
        </w:rPr>
        <w:t xml:space="preserve"> (Map page 5)</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3.  Plan content &amp; status</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4.  Plan development</w:t>
      </w:r>
    </w:p>
    <w:p w:rsidR="009559D6" w:rsidRPr="006319AF" w:rsidRDefault="00A34F5B" w:rsidP="001D3E55">
      <w:pPr>
        <w:pStyle w:val="NoSpacing"/>
        <w:jc w:val="both"/>
        <w:rPr>
          <w:rFonts w:ascii="Arial" w:hAnsi="Arial" w:cs="Arial"/>
          <w:sz w:val="28"/>
          <w:szCs w:val="28"/>
        </w:rPr>
      </w:pPr>
      <w:r w:rsidRPr="006319AF">
        <w:rPr>
          <w:rFonts w:ascii="Arial" w:hAnsi="Arial" w:cs="Arial"/>
          <w:sz w:val="28"/>
          <w:szCs w:val="28"/>
        </w:rPr>
        <w:t>5.  The Vision</w:t>
      </w:r>
      <w:r w:rsidR="009559D6" w:rsidRPr="006319AF">
        <w:rPr>
          <w:rFonts w:ascii="Arial" w:hAnsi="Arial" w:cs="Arial"/>
          <w:sz w:val="28"/>
          <w:szCs w:val="28"/>
        </w:rPr>
        <w:t>: South Wootton 2026</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 xml:space="preserve">6. </w:t>
      </w:r>
      <w:r w:rsidR="005F1840" w:rsidRPr="006319AF">
        <w:rPr>
          <w:rFonts w:ascii="Arial" w:hAnsi="Arial" w:cs="Arial"/>
          <w:sz w:val="28"/>
          <w:szCs w:val="28"/>
        </w:rPr>
        <w:t xml:space="preserve"> </w:t>
      </w:r>
      <w:r w:rsidRPr="006319AF">
        <w:rPr>
          <w:rFonts w:ascii="Arial" w:hAnsi="Arial" w:cs="Arial"/>
          <w:sz w:val="28"/>
          <w:szCs w:val="28"/>
        </w:rPr>
        <w:t>Objectives of Neighbourhood Plan</w:t>
      </w:r>
    </w:p>
    <w:p w:rsidR="001D3E55" w:rsidRPr="006319AF" w:rsidRDefault="005A2938" w:rsidP="001D3E55">
      <w:pPr>
        <w:pStyle w:val="NoSpacing"/>
        <w:jc w:val="both"/>
        <w:rPr>
          <w:rFonts w:ascii="Arial" w:hAnsi="Arial" w:cs="Arial"/>
          <w:sz w:val="28"/>
          <w:szCs w:val="28"/>
        </w:rPr>
      </w:pPr>
      <w:r>
        <w:rPr>
          <w:rFonts w:ascii="Arial" w:hAnsi="Arial" w:cs="Arial"/>
          <w:sz w:val="28"/>
          <w:szCs w:val="28"/>
        </w:rPr>
        <w:t>7.  Neighbourhood</w:t>
      </w:r>
      <w:r w:rsidR="009559D6" w:rsidRPr="006319AF">
        <w:rPr>
          <w:rFonts w:ascii="Arial" w:hAnsi="Arial" w:cs="Arial"/>
          <w:sz w:val="28"/>
          <w:szCs w:val="28"/>
        </w:rPr>
        <w:t xml:space="preserve"> Planning Policies</w:t>
      </w:r>
    </w:p>
    <w:p w:rsidR="001D3E55" w:rsidRPr="006319AF" w:rsidRDefault="00BE10CD" w:rsidP="001D3E55">
      <w:pPr>
        <w:pStyle w:val="NoSpacing"/>
        <w:jc w:val="both"/>
        <w:rPr>
          <w:rFonts w:ascii="Arial" w:hAnsi="Arial" w:cs="Arial"/>
          <w:sz w:val="28"/>
          <w:szCs w:val="28"/>
        </w:rPr>
      </w:pPr>
      <w:r w:rsidRPr="006319AF">
        <w:rPr>
          <w:rFonts w:ascii="Arial" w:hAnsi="Arial" w:cs="Arial"/>
          <w:i/>
          <w:sz w:val="28"/>
          <w:szCs w:val="28"/>
        </w:rPr>
        <w:t xml:space="preserve">7.1 </w:t>
      </w:r>
      <w:r w:rsidR="009559D6" w:rsidRPr="006319AF">
        <w:rPr>
          <w:rFonts w:ascii="Arial" w:hAnsi="Arial" w:cs="Arial"/>
          <w:i/>
          <w:sz w:val="28"/>
          <w:szCs w:val="28"/>
        </w:rPr>
        <w:t>Environment</w:t>
      </w:r>
    </w:p>
    <w:p w:rsidR="001D3E55" w:rsidRPr="006319AF" w:rsidRDefault="00BE10CD" w:rsidP="001D3E55">
      <w:pPr>
        <w:pStyle w:val="NoSpacing"/>
        <w:jc w:val="both"/>
        <w:rPr>
          <w:rFonts w:ascii="Arial" w:hAnsi="Arial" w:cs="Arial"/>
          <w:sz w:val="28"/>
          <w:szCs w:val="28"/>
        </w:rPr>
      </w:pPr>
      <w:r w:rsidRPr="006319AF">
        <w:rPr>
          <w:rFonts w:ascii="Arial" w:hAnsi="Arial" w:cs="Arial"/>
          <w:i/>
          <w:sz w:val="28"/>
          <w:szCs w:val="28"/>
        </w:rPr>
        <w:t xml:space="preserve">7.2 </w:t>
      </w:r>
      <w:r w:rsidR="009559D6" w:rsidRPr="006319AF">
        <w:rPr>
          <w:rFonts w:ascii="Arial" w:hAnsi="Arial" w:cs="Arial"/>
          <w:i/>
          <w:sz w:val="28"/>
          <w:szCs w:val="28"/>
        </w:rPr>
        <w:t>Housing</w:t>
      </w:r>
    </w:p>
    <w:p w:rsidR="001D3E55" w:rsidRPr="006319AF" w:rsidRDefault="00BE10CD" w:rsidP="001D3E55">
      <w:pPr>
        <w:pStyle w:val="NoSpacing"/>
        <w:jc w:val="both"/>
        <w:rPr>
          <w:rFonts w:ascii="Arial" w:hAnsi="Arial" w:cs="Arial"/>
          <w:sz w:val="28"/>
          <w:szCs w:val="28"/>
        </w:rPr>
      </w:pPr>
      <w:r w:rsidRPr="006319AF">
        <w:rPr>
          <w:rFonts w:ascii="Arial" w:hAnsi="Arial" w:cs="Arial"/>
          <w:i/>
          <w:sz w:val="28"/>
          <w:szCs w:val="28"/>
        </w:rPr>
        <w:t xml:space="preserve">7.3 </w:t>
      </w:r>
      <w:r w:rsidR="005E0644">
        <w:rPr>
          <w:rFonts w:ascii="Arial" w:hAnsi="Arial" w:cs="Arial"/>
          <w:i/>
          <w:sz w:val="28"/>
          <w:szCs w:val="28"/>
        </w:rPr>
        <w:t xml:space="preserve">Business &amp; </w:t>
      </w:r>
      <w:r w:rsidR="009559D6" w:rsidRPr="006319AF">
        <w:rPr>
          <w:rFonts w:ascii="Arial" w:hAnsi="Arial" w:cs="Arial"/>
          <w:i/>
          <w:sz w:val="28"/>
          <w:szCs w:val="28"/>
        </w:rPr>
        <w:t>Local economy</w:t>
      </w:r>
    </w:p>
    <w:p w:rsidR="001D3E55" w:rsidRPr="006319AF" w:rsidRDefault="00BE10CD" w:rsidP="001D3E55">
      <w:pPr>
        <w:pStyle w:val="NoSpacing"/>
        <w:jc w:val="both"/>
        <w:rPr>
          <w:rFonts w:ascii="Arial" w:hAnsi="Arial" w:cs="Arial"/>
          <w:sz w:val="28"/>
          <w:szCs w:val="28"/>
        </w:rPr>
      </w:pPr>
      <w:r w:rsidRPr="006319AF">
        <w:rPr>
          <w:rFonts w:ascii="Arial" w:hAnsi="Arial" w:cs="Arial"/>
          <w:i/>
          <w:sz w:val="28"/>
          <w:szCs w:val="28"/>
        </w:rPr>
        <w:t xml:space="preserve">7.4 </w:t>
      </w:r>
      <w:r w:rsidR="009559D6" w:rsidRPr="006319AF">
        <w:rPr>
          <w:rFonts w:ascii="Arial" w:hAnsi="Arial" w:cs="Arial"/>
          <w:i/>
          <w:sz w:val="28"/>
          <w:szCs w:val="28"/>
        </w:rPr>
        <w:t>Society, Community &amp; Culture</w:t>
      </w:r>
    </w:p>
    <w:p w:rsidR="009559D6" w:rsidRPr="006319AF" w:rsidRDefault="00BE10CD" w:rsidP="001D3E55">
      <w:pPr>
        <w:pStyle w:val="NoSpacing"/>
        <w:jc w:val="both"/>
        <w:rPr>
          <w:rFonts w:ascii="Arial" w:hAnsi="Arial" w:cs="Arial"/>
          <w:sz w:val="28"/>
          <w:szCs w:val="28"/>
        </w:rPr>
      </w:pPr>
      <w:r w:rsidRPr="006319AF">
        <w:rPr>
          <w:rFonts w:ascii="Arial" w:hAnsi="Arial" w:cs="Arial"/>
          <w:i/>
          <w:sz w:val="28"/>
          <w:szCs w:val="28"/>
        </w:rPr>
        <w:t xml:space="preserve">7.5 </w:t>
      </w:r>
      <w:r w:rsidR="006E7A71">
        <w:rPr>
          <w:rFonts w:ascii="Arial" w:hAnsi="Arial" w:cs="Arial"/>
          <w:i/>
          <w:sz w:val="28"/>
          <w:szCs w:val="28"/>
        </w:rPr>
        <w:t xml:space="preserve">Priorities for </w:t>
      </w:r>
      <w:r w:rsidR="009559D6" w:rsidRPr="006319AF">
        <w:rPr>
          <w:rFonts w:ascii="Arial" w:hAnsi="Arial" w:cs="Arial"/>
          <w:i/>
          <w:sz w:val="28"/>
          <w:szCs w:val="28"/>
        </w:rPr>
        <w:t>Transport</w:t>
      </w:r>
    </w:p>
    <w:p w:rsidR="009559D6" w:rsidRPr="006319AF" w:rsidRDefault="00BE10CD" w:rsidP="001D3E55">
      <w:pPr>
        <w:pStyle w:val="NoSpacing"/>
        <w:jc w:val="both"/>
        <w:rPr>
          <w:rFonts w:ascii="Arial" w:hAnsi="Arial" w:cs="Arial"/>
          <w:i/>
          <w:sz w:val="28"/>
          <w:szCs w:val="28"/>
        </w:rPr>
      </w:pPr>
      <w:r w:rsidRPr="006319AF">
        <w:rPr>
          <w:rFonts w:ascii="Arial" w:hAnsi="Arial" w:cs="Arial"/>
          <w:i/>
          <w:sz w:val="28"/>
          <w:szCs w:val="28"/>
        </w:rPr>
        <w:t xml:space="preserve">7.6 </w:t>
      </w:r>
      <w:r w:rsidR="009559D6" w:rsidRPr="006319AF">
        <w:rPr>
          <w:rFonts w:ascii="Arial" w:hAnsi="Arial" w:cs="Arial"/>
          <w:i/>
          <w:sz w:val="28"/>
          <w:szCs w:val="28"/>
        </w:rPr>
        <w:t>Proposals Map</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8.  Sustainability</w:t>
      </w:r>
    </w:p>
    <w:p w:rsidR="001D3E55" w:rsidRPr="006319AF" w:rsidRDefault="009559D6" w:rsidP="001D3E55">
      <w:pPr>
        <w:pStyle w:val="NoSpacing"/>
        <w:jc w:val="both"/>
        <w:rPr>
          <w:rFonts w:ascii="Arial" w:hAnsi="Arial" w:cs="Arial"/>
          <w:sz w:val="28"/>
          <w:szCs w:val="28"/>
        </w:rPr>
      </w:pPr>
      <w:r w:rsidRPr="006319AF">
        <w:rPr>
          <w:rFonts w:ascii="Arial" w:hAnsi="Arial" w:cs="Arial"/>
          <w:sz w:val="28"/>
          <w:szCs w:val="28"/>
        </w:rPr>
        <w:t>9.  Risk assessment</w:t>
      </w:r>
    </w:p>
    <w:p w:rsidR="009559D6" w:rsidRPr="006319AF" w:rsidRDefault="009559D6" w:rsidP="001D3E55">
      <w:pPr>
        <w:pStyle w:val="NoSpacing"/>
        <w:jc w:val="both"/>
        <w:rPr>
          <w:rFonts w:ascii="Arial" w:hAnsi="Arial" w:cs="Arial"/>
          <w:sz w:val="28"/>
          <w:szCs w:val="28"/>
        </w:rPr>
      </w:pPr>
      <w:r w:rsidRPr="006319AF">
        <w:rPr>
          <w:rFonts w:ascii="Arial" w:hAnsi="Arial" w:cs="Arial"/>
          <w:sz w:val="28"/>
          <w:szCs w:val="28"/>
        </w:rPr>
        <w:t xml:space="preserve">10. </w:t>
      </w:r>
      <w:r w:rsidR="005F1840" w:rsidRPr="006319AF">
        <w:rPr>
          <w:rFonts w:ascii="Arial" w:hAnsi="Arial" w:cs="Arial"/>
          <w:sz w:val="28"/>
          <w:szCs w:val="28"/>
        </w:rPr>
        <w:t xml:space="preserve"> Monitoring &amp; Review</w:t>
      </w:r>
    </w:p>
    <w:p w:rsidR="005F1840" w:rsidRPr="006319AF" w:rsidRDefault="005F1840" w:rsidP="001D3E55">
      <w:pPr>
        <w:pStyle w:val="NoSpacing"/>
        <w:jc w:val="both"/>
        <w:rPr>
          <w:rFonts w:ascii="Arial" w:hAnsi="Arial" w:cs="Arial"/>
          <w:sz w:val="28"/>
          <w:szCs w:val="28"/>
        </w:rPr>
      </w:pPr>
      <w:r w:rsidRPr="006319AF">
        <w:rPr>
          <w:rFonts w:ascii="Arial" w:hAnsi="Arial" w:cs="Arial"/>
          <w:sz w:val="28"/>
          <w:szCs w:val="28"/>
        </w:rPr>
        <w:t xml:space="preserve">11.  </w:t>
      </w:r>
      <w:r w:rsidRPr="006319AF">
        <w:rPr>
          <w:rFonts w:ascii="Arial" w:hAnsi="Arial" w:cs="Arial"/>
          <w:i/>
          <w:sz w:val="28"/>
          <w:szCs w:val="28"/>
        </w:rPr>
        <w:t>Evidence base</w:t>
      </w:r>
    </w:p>
    <w:p w:rsidR="009559D6" w:rsidRPr="006319AF" w:rsidRDefault="001759C9" w:rsidP="001D3E55">
      <w:pPr>
        <w:pStyle w:val="NoSpacing"/>
        <w:jc w:val="both"/>
        <w:rPr>
          <w:rFonts w:ascii="Arial" w:hAnsi="Arial" w:cs="Arial"/>
          <w:sz w:val="36"/>
          <w:szCs w:val="36"/>
        </w:rPr>
      </w:pPr>
      <w:r w:rsidRPr="006319AF">
        <w:rPr>
          <w:rFonts w:ascii="Arial" w:hAnsi="Arial" w:cs="Arial"/>
          <w:sz w:val="36"/>
          <w:szCs w:val="36"/>
        </w:rPr>
        <w:t xml:space="preserve">                         </w:t>
      </w:r>
    </w:p>
    <w:p w:rsidR="009559D6" w:rsidRPr="006319AF" w:rsidRDefault="009559D6" w:rsidP="001D3E55">
      <w:pPr>
        <w:pStyle w:val="NoSpacing"/>
        <w:jc w:val="both"/>
        <w:rPr>
          <w:rFonts w:ascii="Arial" w:hAnsi="Arial" w:cs="Arial"/>
          <w:sz w:val="36"/>
          <w:szCs w:val="36"/>
        </w:rPr>
      </w:pPr>
    </w:p>
    <w:p w:rsidR="009559D6" w:rsidRPr="006319AF" w:rsidRDefault="009559D6" w:rsidP="001D3E55">
      <w:pPr>
        <w:pStyle w:val="NoSpacing"/>
        <w:jc w:val="both"/>
        <w:rPr>
          <w:rFonts w:ascii="Arial" w:hAnsi="Arial" w:cs="Arial"/>
          <w:sz w:val="36"/>
          <w:szCs w:val="36"/>
        </w:rPr>
      </w:pPr>
    </w:p>
    <w:p w:rsidR="005F1840" w:rsidRPr="006319AF" w:rsidRDefault="005F1840" w:rsidP="001D3E55">
      <w:pPr>
        <w:pStyle w:val="NoSpacing"/>
        <w:jc w:val="both"/>
        <w:rPr>
          <w:rFonts w:ascii="Arial" w:hAnsi="Arial" w:cs="Arial"/>
          <w:sz w:val="36"/>
          <w:szCs w:val="36"/>
        </w:rPr>
      </w:pPr>
    </w:p>
    <w:p w:rsidR="008D3E8A" w:rsidRPr="006319AF" w:rsidRDefault="008D3E8A" w:rsidP="001D3E55">
      <w:pPr>
        <w:pStyle w:val="NoSpacing"/>
        <w:jc w:val="both"/>
        <w:rPr>
          <w:rFonts w:ascii="Arial" w:hAnsi="Arial" w:cs="Arial"/>
          <w:sz w:val="36"/>
          <w:szCs w:val="36"/>
        </w:rPr>
      </w:pPr>
    </w:p>
    <w:p w:rsidR="008D3E8A" w:rsidRPr="006319AF" w:rsidRDefault="008D3E8A" w:rsidP="001D3E55">
      <w:pPr>
        <w:pStyle w:val="NoSpacing"/>
        <w:jc w:val="both"/>
        <w:rPr>
          <w:rFonts w:ascii="Arial" w:hAnsi="Arial" w:cs="Arial"/>
          <w:sz w:val="36"/>
          <w:szCs w:val="36"/>
        </w:rPr>
      </w:pPr>
    </w:p>
    <w:p w:rsidR="008D3E8A" w:rsidRPr="006319AF" w:rsidRDefault="008D3E8A" w:rsidP="001D3E55">
      <w:pPr>
        <w:pStyle w:val="NoSpacing"/>
        <w:jc w:val="both"/>
        <w:rPr>
          <w:rFonts w:ascii="Arial" w:hAnsi="Arial" w:cs="Arial"/>
          <w:sz w:val="36"/>
          <w:szCs w:val="36"/>
        </w:rPr>
      </w:pPr>
    </w:p>
    <w:p w:rsidR="009559D6" w:rsidRPr="006319AF" w:rsidRDefault="009559D6" w:rsidP="001D3E55">
      <w:pPr>
        <w:pStyle w:val="NoSpacing"/>
        <w:jc w:val="both"/>
        <w:rPr>
          <w:rFonts w:ascii="Arial" w:hAnsi="Arial" w:cs="Arial"/>
          <w:sz w:val="36"/>
          <w:szCs w:val="36"/>
        </w:rPr>
      </w:pPr>
    </w:p>
    <w:p w:rsidR="00D51612" w:rsidRPr="006319AF" w:rsidRDefault="00D51612" w:rsidP="001D3E55">
      <w:pPr>
        <w:pStyle w:val="NoSpacing"/>
        <w:jc w:val="both"/>
        <w:rPr>
          <w:rFonts w:ascii="Arial" w:hAnsi="Arial" w:cs="Arial"/>
          <w:sz w:val="36"/>
          <w:szCs w:val="36"/>
        </w:rPr>
      </w:pPr>
    </w:p>
    <w:p w:rsidR="00D51612" w:rsidRPr="006319AF" w:rsidRDefault="00D51612" w:rsidP="001D3E55">
      <w:pPr>
        <w:pStyle w:val="NoSpacing"/>
        <w:jc w:val="both"/>
        <w:rPr>
          <w:rFonts w:ascii="Arial" w:hAnsi="Arial" w:cs="Arial"/>
          <w:sz w:val="36"/>
          <w:szCs w:val="36"/>
        </w:rPr>
      </w:pPr>
    </w:p>
    <w:p w:rsidR="00D51612" w:rsidRPr="006319AF" w:rsidRDefault="00D51612" w:rsidP="001D3E55">
      <w:pPr>
        <w:pStyle w:val="NoSpacing"/>
        <w:jc w:val="both"/>
        <w:rPr>
          <w:rFonts w:ascii="Arial" w:hAnsi="Arial" w:cs="Arial"/>
          <w:sz w:val="36"/>
          <w:szCs w:val="36"/>
        </w:rPr>
      </w:pPr>
    </w:p>
    <w:p w:rsidR="009917D9" w:rsidRPr="006319AF" w:rsidRDefault="009917D9" w:rsidP="009917D9">
      <w:pPr>
        <w:pStyle w:val="NoSpacing"/>
        <w:jc w:val="both"/>
        <w:rPr>
          <w:rFonts w:ascii="Arial" w:hAnsi="Arial" w:cs="Arial"/>
          <w:sz w:val="36"/>
          <w:szCs w:val="36"/>
        </w:rPr>
      </w:pPr>
    </w:p>
    <w:p w:rsidR="004A5A6F" w:rsidRPr="00171455" w:rsidRDefault="004A5A6F" w:rsidP="009917D9">
      <w:pPr>
        <w:pStyle w:val="NoSpacing"/>
        <w:jc w:val="both"/>
        <w:rPr>
          <w:rFonts w:ascii="Arial" w:hAnsi="Arial" w:cs="Arial"/>
          <w:sz w:val="32"/>
          <w:szCs w:val="32"/>
        </w:rPr>
      </w:pPr>
    </w:p>
    <w:p w:rsidR="009917D9" w:rsidRPr="00171455" w:rsidRDefault="009917D9" w:rsidP="009917D9">
      <w:pPr>
        <w:pStyle w:val="NoSpacing"/>
        <w:numPr>
          <w:ilvl w:val="0"/>
          <w:numId w:val="1"/>
        </w:numPr>
        <w:jc w:val="both"/>
        <w:rPr>
          <w:rFonts w:ascii="Arial" w:hAnsi="Arial" w:cs="Arial"/>
          <w:b/>
          <w:sz w:val="32"/>
          <w:szCs w:val="32"/>
        </w:rPr>
      </w:pPr>
      <w:r w:rsidRPr="00171455">
        <w:rPr>
          <w:rFonts w:ascii="Arial" w:hAnsi="Arial" w:cs="Arial"/>
          <w:b/>
          <w:sz w:val="32"/>
          <w:szCs w:val="32"/>
        </w:rPr>
        <w:lastRenderedPageBreak/>
        <w:t>Introduction</w:t>
      </w:r>
    </w:p>
    <w:p w:rsidR="009917D9" w:rsidRPr="006319AF" w:rsidRDefault="009917D9" w:rsidP="005F1840">
      <w:pPr>
        <w:pStyle w:val="NoSpacing"/>
        <w:ind w:left="720"/>
        <w:jc w:val="both"/>
        <w:rPr>
          <w:rFonts w:ascii="Arial" w:hAnsi="Arial" w:cs="Arial"/>
          <w:b/>
          <w:sz w:val="36"/>
          <w:szCs w:val="36"/>
        </w:rPr>
      </w:pPr>
    </w:p>
    <w:p w:rsidR="00F11FD0" w:rsidRPr="006319AF" w:rsidRDefault="00F11FD0" w:rsidP="005F1840">
      <w:pPr>
        <w:autoSpaceDE w:val="0"/>
        <w:autoSpaceDN w:val="0"/>
        <w:adjustRightInd w:val="0"/>
        <w:ind w:left="568"/>
        <w:jc w:val="both"/>
        <w:rPr>
          <w:rFonts w:ascii="Arial" w:eastAsiaTheme="minorHAnsi" w:hAnsi="Arial" w:cs="Arial"/>
          <w:color w:val="auto"/>
          <w:kern w:val="0"/>
          <w:sz w:val="24"/>
          <w:szCs w:val="24"/>
          <w:lang w:eastAsia="en-US"/>
        </w:rPr>
      </w:pPr>
      <w:r w:rsidRPr="006319AF">
        <w:rPr>
          <w:rFonts w:ascii="Arial" w:eastAsiaTheme="minorHAnsi" w:hAnsi="Arial" w:cs="Arial"/>
          <w:color w:val="auto"/>
          <w:kern w:val="0"/>
          <w:sz w:val="24"/>
          <w:szCs w:val="24"/>
          <w:lang w:eastAsia="en-US"/>
        </w:rPr>
        <w:t>The South Wootton Neighbourhood Plan (the Plan) is a new type of planning document based on the views of our local community. It is part of the Government’s new approach to planning, which aims to give local people more say about how their area is developed.</w:t>
      </w:r>
    </w:p>
    <w:p w:rsidR="00F11FD0" w:rsidRPr="006319AF" w:rsidRDefault="00F11FD0" w:rsidP="005F1840">
      <w:pPr>
        <w:autoSpaceDE w:val="0"/>
        <w:autoSpaceDN w:val="0"/>
        <w:adjustRightInd w:val="0"/>
        <w:jc w:val="both"/>
        <w:rPr>
          <w:rFonts w:ascii="Arial" w:eastAsiaTheme="minorHAnsi" w:hAnsi="Arial" w:cs="Arial"/>
          <w:color w:val="auto"/>
          <w:kern w:val="0"/>
          <w:sz w:val="24"/>
          <w:szCs w:val="24"/>
          <w:lang w:eastAsia="en-US"/>
        </w:rPr>
      </w:pPr>
    </w:p>
    <w:p w:rsidR="002E7C77" w:rsidRDefault="002E7C77" w:rsidP="002E7C77">
      <w:pPr>
        <w:ind w:left="568"/>
        <w:jc w:val="both"/>
        <w:rPr>
          <w:rFonts w:ascii="Arial" w:hAnsi="Arial" w:cs="Arial"/>
          <w:sz w:val="24"/>
          <w:szCs w:val="24"/>
        </w:rPr>
      </w:pPr>
      <w:r>
        <w:rPr>
          <w:rFonts w:ascii="Arial" w:hAnsi="Arial" w:cs="Arial"/>
          <w:sz w:val="24"/>
          <w:szCs w:val="24"/>
        </w:rPr>
        <w:t>This is particularly important for South Wootton as the parish is again under considerable development pressure, primarily as a result of its location, in which two areas for urban expansion have been identified in the King’s Lynn and West Norfolk Borough Council’s Core Strategy (2011). The Core Strategy Inspector did not examine the individual site characteristics but he said that the Growth Areas identified were “appropriate to accommodate housing of the scale proposed.” The Parish Council has argued strongly with the Borough Council that there was an inadequate understanding of the sites or the impact on the Community (see Evidence Base, section 4 – South Wootton Parish Council Documents and section 5 – Joint Parish Councils Documents).</w:t>
      </w:r>
    </w:p>
    <w:p w:rsidR="006516B7" w:rsidRDefault="006516B7" w:rsidP="002E7C77">
      <w:pPr>
        <w:ind w:left="568"/>
        <w:jc w:val="both"/>
        <w:rPr>
          <w:rFonts w:ascii="Arial" w:hAnsi="Arial" w:cs="Arial"/>
          <w:sz w:val="24"/>
          <w:szCs w:val="24"/>
        </w:rPr>
      </w:pPr>
    </w:p>
    <w:p w:rsidR="002E7C77" w:rsidRPr="001A4459" w:rsidRDefault="002E7C77" w:rsidP="002E7C77">
      <w:pPr>
        <w:ind w:left="568"/>
        <w:jc w:val="both"/>
        <w:rPr>
          <w:rFonts w:ascii="Arial" w:hAnsi="Arial" w:cs="Arial"/>
          <w:sz w:val="24"/>
          <w:szCs w:val="24"/>
        </w:rPr>
      </w:pPr>
      <w:r>
        <w:rPr>
          <w:rFonts w:ascii="Arial" w:hAnsi="Arial" w:cs="Arial"/>
          <w:sz w:val="24"/>
          <w:szCs w:val="24"/>
        </w:rPr>
        <w:t xml:space="preserve">The Borough Council’s ‘Detailed Policies &amp; Sites – Preferred Options’ (2013) consultation document reduced the potential scale of development to 300 and 600 homes on the two sites, west of Hall Lane and North East King’s Lynn (land at Knight’s Hill), respectively. These numbers were confirmed in the document, ‘Site Allocations and Development Management Policies Pre-Submission Document’ approved by the Borough Council in November 2014. The Parish Council accepts that a contribution has to be made to accommodate future housing requirements but considers that the proposed levels are still too high. Based on the technical evidence provided (see Evidence Base documents as above and, in particular, the Joint Parish Councils’ document – ‘Statement of Objections’, section 5.3 in Evidence Base) a case was put forward for a further reduction to  225 homes west of Hall Lane and 475 at the Knight’s Hill location. The Parish Council will continue to press for the lower level of numbers in our response (at the public consultation process in January 2015) to the latest Borough Council’s   document.   </w:t>
      </w:r>
    </w:p>
    <w:p w:rsidR="005068EC" w:rsidRPr="006319AF" w:rsidRDefault="005068EC" w:rsidP="005F1840">
      <w:pPr>
        <w:autoSpaceDE w:val="0"/>
        <w:autoSpaceDN w:val="0"/>
        <w:adjustRightInd w:val="0"/>
        <w:ind w:left="568"/>
        <w:jc w:val="both"/>
        <w:rPr>
          <w:rFonts w:ascii="Arial" w:eastAsiaTheme="minorHAnsi" w:hAnsi="Arial" w:cs="Arial"/>
          <w:color w:val="auto"/>
          <w:kern w:val="0"/>
          <w:sz w:val="24"/>
          <w:szCs w:val="24"/>
          <w:lang w:eastAsia="en-US"/>
        </w:rPr>
      </w:pPr>
    </w:p>
    <w:p w:rsidR="00C21D00" w:rsidRPr="007E398B" w:rsidRDefault="00226F50" w:rsidP="005F1840">
      <w:pPr>
        <w:autoSpaceDE w:val="0"/>
        <w:autoSpaceDN w:val="0"/>
        <w:adjustRightInd w:val="0"/>
        <w:ind w:left="568"/>
        <w:jc w:val="both"/>
        <w:rPr>
          <w:rFonts w:ascii="Arial" w:eastAsiaTheme="minorHAnsi" w:hAnsi="Arial" w:cs="Arial"/>
          <w:color w:val="auto"/>
          <w:kern w:val="0"/>
          <w:sz w:val="24"/>
          <w:szCs w:val="24"/>
          <w:lang w:eastAsia="en-US"/>
        </w:rPr>
      </w:pPr>
      <w:r w:rsidRPr="006319AF">
        <w:rPr>
          <w:rFonts w:ascii="Arial" w:eastAsiaTheme="minorHAnsi" w:hAnsi="Arial" w:cs="Arial"/>
          <w:color w:val="auto"/>
          <w:kern w:val="0"/>
          <w:sz w:val="24"/>
          <w:szCs w:val="24"/>
          <w:lang w:eastAsia="en-US"/>
        </w:rPr>
        <w:t xml:space="preserve"> </w:t>
      </w:r>
      <w:r w:rsidR="00F11FD0" w:rsidRPr="006319AF">
        <w:rPr>
          <w:rFonts w:ascii="Arial" w:eastAsiaTheme="minorHAnsi" w:hAnsi="Arial" w:cs="Arial"/>
          <w:color w:val="auto"/>
          <w:kern w:val="0"/>
          <w:sz w:val="24"/>
          <w:szCs w:val="24"/>
          <w:lang w:eastAsia="en-US"/>
        </w:rPr>
        <w:t>The</w:t>
      </w:r>
      <w:r w:rsidR="005068EC" w:rsidRPr="006319AF">
        <w:rPr>
          <w:rFonts w:ascii="Arial" w:eastAsiaTheme="minorHAnsi" w:hAnsi="Arial" w:cs="Arial"/>
          <w:color w:val="auto"/>
          <w:kern w:val="0"/>
          <w:sz w:val="24"/>
          <w:szCs w:val="24"/>
          <w:lang w:eastAsia="en-US"/>
        </w:rPr>
        <w:t xml:space="preserve"> Neighbourhood</w:t>
      </w:r>
      <w:r w:rsidR="00F11FD0" w:rsidRPr="006319AF">
        <w:rPr>
          <w:rFonts w:ascii="Arial" w:eastAsiaTheme="minorHAnsi" w:hAnsi="Arial" w:cs="Arial"/>
          <w:color w:val="auto"/>
          <w:kern w:val="0"/>
          <w:sz w:val="24"/>
          <w:szCs w:val="24"/>
          <w:lang w:eastAsia="en-US"/>
        </w:rPr>
        <w:t xml:space="preserve"> Pla</w:t>
      </w:r>
      <w:r w:rsidR="009434A8" w:rsidRPr="006319AF">
        <w:rPr>
          <w:rFonts w:ascii="Arial" w:eastAsiaTheme="minorHAnsi" w:hAnsi="Arial" w:cs="Arial"/>
          <w:color w:val="auto"/>
          <w:kern w:val="0"/>
          <w:sz w:val="24"/>
          <w:szCs w:val="24"/>
          <w:lang w:eastAsia="en-US"/>
        </w:rPr>
        <w:t>n cove</w:t>
      </w:r>
      <w:r w:rsidR="005F1840" w:rsidRPr="006319AF">
        <w:rPr>
          <w:rFonts w:ascii="Arial" w:eastAsiaTheme="minorHAnsi" w:hAnsi="Arial" w:cs="Arial"/>
          <w:color w:val="auto"/>
          <w:kern w:val="0"/>
          <w:sz w:val="24"/>
          <w:szCs w:val="24"/>
          <w:lang w:eastAsia="en-US"/>
        </w:rPr>
        <w:t>rs the same period as the Borough Council’s</w:t>
      </w:r>
      <w:r w:rsidR="00F11FD0" w:rsidRPr="006319AF">
        <w:rPr>
          <w:rFonts w:ascii="Arial" w:eastAsiaTheme="minorHAnsi" w:hAnsi="Arial" w:cs="Arial"/>
          <w:color w:val="auto"/>
          <w:kern w:val="0"/>
          <w:sz w:val="24"/>
          <w:szCs w:val="24"/>
          <w:lang w:eastAsia="en-US"/>
        </w:rPr>
        <w:t xml:space="preserve"> Core</w:t>
      </w:r>
      <w:r w:rsidR="009434A8" w:rsidRPr="006319AF">
        <w:rPr>
          <w:rFonts w:ascii="Arial" w:eastAsiaTheme="minorHAnsi" w:hAnsi="Arial" w:cs="Arial"/>
          <w:color w:val="auto"/>
          <w:kern w:val="0"/>
          <w:sz w:val="24"/>
          <w:szCs w:val="24"/>
          <w:lang w:eastAsia="en-US"/>
        </w:rPr>
        <w:t xml:space="preserve"> Strategy and will end in 2026. </w:t>
      </w:r>
      <w:r w:rsidR="00F11FD0" w:rsidRPr="006319AF">
        <w:rPr>
          <w:rFonts w:ascii="Arial" w:eastAsiaTheme="minorHAnsi" w:hAnsi="Arial" w:cs="Arial"/>
          <w:color w:val="auto"/>
          <w:kern w:val="0"/>
          <w:sz w:val="24"/>
          <w:szCs w:val="24"/>
          <w:lang w:eastAsia="en-US"/>
        </w:rPr>
        <w:t>The Plan has been developed by a small team of parish councillors</w:t>
      </w:r>
      <w:r w:rsidR="009434A8" w:rsidRPr="006319AF">
        <w:rPr>
          <w:rFonts w:ascii="Arial" w:eastAsiaTheme="minorHAnsi" w:hAnsi="Arial" w:cs="Arial"/>
          <w:color w:val="auto"/>
          <w:kern w:val="0"/>
          <w:sz w:val="24"/>
          <w:szCs w:val="24"/>
          <w:lang w:eastAsia="en-US"/>
        </w:rPr>
        <w:t xml:space="preserve">, volunteers and the Clerk, taking into </w:t>
      </w:r>
      <w:r w:rsidR="00F11FD0" w:rsidRPr="006319AF">
        <w:rPr>
          <w:rFonts w:ascii="Arial" w:eastAsiaTheme="minorHAnsi" w:hAnsi="Arial" w:cs="Arial"/>
          <w:color w:val="auto"/>
          <w:kern w:val="0"/>
          <w:sz w:val="24"/>
          <w:szCs w:val="24"/>
          <w:lang w:eastAsia="en-US"/>
        </w:rPr>
        <w:t>a</w:t>
      </w:r>
      <w:r w:rsidR="0055516B" w:rsidRPr="006319AF">
        <w:rPr>
          <w:rFonts w:ascii="Arial" w:eastAsiaTheme="minorHAnsi" w:hAnsi="Arial" w:cs="Arial"/>
          <w:color w:val="auto"/>
          <w:kern w:val="0"/>
          <w:sz w:val="24"/>
          <w:szCs w:val="24"/>
          <w:lang w:eastAsia="en-US"/>
        </w:rPr>
        <w:t>ccount the views of residents</w:t>
      </w:r>
      <w:r w:rsidR="00F11FD0" w:rsidRPr="006319AF">
        <w:rPr>
          <w:rFonts w:ascii="Arial" w:eastAsiaTheme="minorHAnsi" w:hAnsi="Arial" w:cs="Arial"/>
          <w:color w:val="auto"/>
          <w:kern w:val="0"/>
          <w:sz w:val="24"/>
          <w:szCs w:val="24"/>
          <w:lang w:eastAsia="en-US"/>
        </w:rPr>
        <w:t xml:space="preserve"> expressed</w:t>
      </w:r>
      <w:r w:rsidR="001F30B4">
        <w:rPr>
          <w:rFonts w:ascii="Arial" w:eastAsiaTheme="minorHAnsi" w:hAnsi="Arial" w:cs="Arial"/>
          <w:color w:val="auto"/>
          <w:kern w:val="0"/>
          <w:sz w:val="24"/>
          <w:szCs w:val="24"/>
          <w:lang w:eastAsia="en-US"/>
        </w:rPr>
        <w:t>,</w:t>
      </w:r>
      <w:r w:rsidR="00F11FD0" w:rsidRPr="006319AF">
        <w:rPr>
          <w:rFonts w:ascii="Arial" w:eastAsiaTheme="minorHAnsi" w:hAnsi="Arial" w:cs="Arial"/>
          <w:color w:val="auto"/>
          <w:kern w:val="0"/>
          <w:sz w:val="24"/>
          <w:szCs w:val="24"/>
          <w:lang w:eastAsia="en-US"/>
        </w:rPr>
        <w:t xml:space="preserve"> particularly in response to the questionnaire</w:t>
      </w:r>
      <w:r w:rsidR="007C5E27" w:rsidRPr="006319AF">
        <w:rPr>
          <w:rFonts w:ascii="Arial" w:eastAsiaTheme="minorHAnsi" w:hAnsi="Arial" w:cs="Arial"/>
          <w:color w:val="auto"/>
          <w:kern w:val="0"/>
          <w:sz w:val="24"/>
          <w:szCs w:val="24"/>
          <w:lang w:eastAsia="en-US"/>
        </w:rPr>
        <w:t xml:space="preserve"> </w:t>
      </w:r>
      <w:r w:rsidR="009434A8" w:rsidRPr="006319AF">
        <w:rPr>
          <w:rFonts w:ascii="Arial" w:eastAsiaTheme="minorHAnsi" w:hAnsi="Arial" w:cs="Arial"/>
          <w:color w:val="auto"/>
          <w:kern w:val="0"/>
          <w:sz w:val="24"/>
          <w:szCs w:val="24"/>
          <w:lang w:eastAsia="en-US"/>
        </w:rPr>
        <w:t>distributed in February 2013</w:t>
      </w:r>
      <w:r w:rsidR="00F11FD0" w:rsidRPr="006319AF">
        <w:rPr>
          <w:rFonts w:ascii="Arial" w:eastAsiaTheme="minorHAnsi" w:hAnsi="Arial" w:cs="Arial"/>
          <w:color w:val="auto"/>
          <w:kern w:val="0"/>
          <w:sz w:val="24"/>
          <w:szCs w:val="24"/>
          <w:lang w:eastAsia="en-US"/>
        </w:rPr>
        <w:t xml:space="preserve">. </w:t>
      </w:r>
      <w:r w:rsidR="00F11FD0" w:rsidRPr="007E398B">
        <w:rPr>
          <w:rFonts w:ascii="Arial" w:eastAsiaTheme="minorHAnsi" w:hAnsi="Arial" w:cs="Arial"/>
          <w:color w:val="auto"/>
          <w:kern w:val="0"/>
          <w:sz w:val="24"/>
          <w:szCs w:val="24"/>
          <w:lang w:eastAsia="en-US"/>
        </w:rPr>
        <w:t>Additional comments and suggestions</w:t>
      </w:r>
      <w:r w:rsidR="007E398B" w:rsidRPr="007E398B">
        <w:rPr>
          <w:rFonts w:ascii="Arial" w:eastAsiaTheme="minorHAnsi" w:hAnsi="Arial" w:cs="Arial"/>
          <w:color w:val="auto"/>
          <w:kern w:val="0"/>
          <w:sz w:val="24"/>
          <w:szCs w:val="24"/>
          <w:lang w:eastAsia="en-US"/>
        </w:rPr>
        <w:t xml:space="preserve"> have been incorporated into the final document.</w:t>
      </w:r>
      <w:r w:rsidR="00F11FD0" w:rsidRPr="007E398B">
        <w:rPr>
          <w:rFonts w:ascii="Arial" w:eastAsiaTheme="minorHAnsi" w:hAnsi="Arial" w:cs="Arial"/>
          <w:color w:val="auto"/>
          <w:kern w:val="0"/>
          <w:sz w:val="24"/>
          <w:szCs w:val="24"/>
          <w:lang w:eastAsia="en-US"/>
        </w:rPr>
        <w:t xml:space="preserve"> </w:t>
      </w:r>
    </w:p>
    <w:p w:rsidR="00C21D00" w:rsidRPr="007E398B" w:rsidRDefault="00C21D00" w:rsidP="005F1840">
      <w:pPr>
        <w:autoSpaceDE w:val="0"/>
        <w:autoSpaceDN w:val="0"/>
        <w:adjustRightInd w:val="0"/>
        <w:jc w:val="both"/>
        <w:rPr>
          <w:rFonts w:ascii="Arial" w:eastAsiaTheme="minorHAnsi" w:hAnsi="Arial" w:cs="Arial"/>
          <w:color w:val="auto"/>
          <w:kern w:val="0"/>
          <w:sz w:val="24"/>
          <w:szCs w:val="24"/>
          <w:lang w:eastAsia="en-US"/>
        </w:rPr>
      </w:pPr>
    </w:p>
    <w:p w:rsidR="004D5B31" w:rsidRPr="004D5B31" w:rsidRDefault="004D5B31" w:rsidP="00BA5A76">
      <w:pPr>
        <w:ind w:left="568"/>
        <w:jc w:val="both"/>
        <w:rPr>
          <w:rFonts w:ascii="Arial" w:hAnsi="Arial" w:cs="Arial"/>
          <w:color w:val="auto"/>
          <w:kern w:val="0"/>
          <w:sz w:val="24"/>
          <w:szCs w:val="24"/>
          <w:lang w:eastAsia="en-US"/>
          <w14:ligatures w14:val="none"/>
          <w14:cntxtAlts w14:val="0"/>
        </w:rPr>
      </w:pPr>
      <w:r w:rsidRPr="004D5B31">
        <w:rPr>
          <w:rFonts w:ascii="Arial" w:hAnsi="Arial" w:cs="Arial"/>
          <w:color w:val="auto"/>
          <w:kern w:val="0"/>
          <w:sz w:val="24"/>
          <w:szCs w:val="24"/>
          <w:lang w:eastAsia="en-US"/>
          <w14:ligatures w14:val="none"/>
          <w14:cntxtAlts w14:val="0"/>
        </w:rPr>
        <w:t xml:space="preserve">King’s Lynn &amp; West Norfolk Borough Council has to appoint a qualified person to examine any Neighbourhood Plan, to agree that essential elements comply with their policies. The Borough Council </w:t>
      </w:r>
      <w:r w:rsidRPr="004D5B31">
        <w:rPr>
          <w:rFonts w:ascii="Arial" w:hAnsi="Arial" w:cs="Arial"/>
          <w:color w:val="auto"/>
          <w:kern w:val="0"/>
          <w:sz w:val="24"/>
          <w:szCs w:val="24"/>
          <w:lang w:eastAsia="en-US"/>
          <w14:ligatures w14:val="none"/>
          <w14:cntxtAlts w14:val="0"/>
        </w:rPr>
        <w:lastRenderedPageBreak/>
        <w:t xml:space="preserve">then arranges for a parish referendum, and if more than 50% of voters agree the Plan becomes part of the Borough Council’s Planning Framework.  Accordingly it becomes part of the statutory development plan in the Borough.  By contrast the previous South </w:t>
      </w:r>
      <w:proofErr w:type="spellStart"/>
      <w:r w:rsidRPr="004D5B31">
        <w:rPr>
          <w:rFonts w:ascii="Arial" w:hAnsi="Arial" w:cs="Arial"/>
          <w:color w:val="auto"/>
          <w:kern w:val="0"/>
          <w:sz w:val="24"/>
          <w:szCs w:val="24"/>
          <w:lang w:eastAsia="en-US"/>
          <w14:ligatures w14:val="none"/>
          <w14:cntxtAlts w14:val="0"/>
        </w:rPr>
        <w:t>Wootton</w:t>
      </w:r>
      <w:proofErr w:type="spellEnd"/>
      <w:r w:rsidRPr="004D5B31">
        <w:rPr>
          <w:rFonts w:ascii="Arial" w:hAnsi="Arial" w:cs="Arial"/>
          <w:color w:val="auto"/>
          <w:kern w:val="0"/>
          <w:sz w:val="24"/>
          <w:szCs w:val="24"/>
          <w:lang w:eastAsia="en-US"/>
          <w14:ligatures w14:val="none"/>
          <w14:cntxtAlts w14:val="0"/>
        </w:rPr>
        <w:t xml:space="preserve"> Parish Plan and Village Design Statement were only advisory publications. The approved Plan will implement the Vision which residents have for South </w:t>
      </w:r>
      <w:proofErr w:type="spellStart"/>
      <w:r w:rsidRPr="004D5B31">
        <w:rPr>
          <w:rFonts w:ascii="Arial" w:hAnsi="Arial" w:cs="Arial"/>
          <w:color w:val="auto"/>
          <w:kern w:val="0"/>
          <w:sz w:val="24"/>
          <w:szCs w:val="24"/>
          <w:lang w:eastAsia="en-US"/>
          <w14:ligatures w14:val="none"/>
          <w14:cntxtAlts w14:val="0"/>
        </w:rPr>
        <w:t>Wootton</w:t>
      </w:r>
      <w:proofErr w:type="spellEnd"/>
      <w:r w:rsidRPr="004D5B31">
        <w:rPr>
          <w:rFonts w:ascii="Arial" w:hAnsi="Arial" w:cs="Arial"/>
          <w:color w:val="auto"/>
          <w:kern w:val="0"/>
          <w:sz w:val="24"/>
          <w:szCs w:val="24"/>
          <w:lang w:eastAsia="en-US"/>
          <w14:ligatures w14:val="none"/>
          <w14:cntxtAlts w14:val="0"/>
        </w:rPr>
        <w:t xml:space="preserve"> and shape its future to 2026.</w:t>
      </w:r>
    </w:p>
    <w:p w:rsidR="004D5B31" w:rsidRPr="004D5B31" w:rsidRDefault="004D5B31" w:rsidP="004D5B31">
      <w:pPr>
        <w:jc w:val="both"/>
        <w:rPr>
          <w:rFonts w:ascii="Calibri" w:hAnsi="Calibri"/>
          <w:color w:val="auto"/>
          <w:kern w:val="0"/>
          <w:sz w:val="22"/>
          <w:szCs w:val="22"/>
          <w14:ligatures w14:val="none"/>
          <w14:cntxtAlts w14:val="0"/>
        </w:rPr>
      </w:pPr>
    </w:p>
    <w:p w:rsidR="00B52D93" w:rsidRPr="004D5B31" w:rsidRDefault="00B52D93" w:rsidP="004D5B31">
      <w:pPr>
        <w:pStyle w:val="NoSpacing"/>
        <w:jc w:val="both"/>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Default="00D624B7" w:rsidP="005D4CCC">
      <w:pPr>
        <w:pStyle w:val="NoSpacing"/>
        <w:rPr>
          <w:rFonts w:ascii="Arial" w:hAnsi="Arial" w:cs="Arial"/>
          <w:b/>
          <w:sz w:val="36"/>
          <w:szCs w:val="36"/>
        </w:rPr>
      </w:pPr>
    </w:p>
    <w:p w:rsidR="00D624B7" w:rsidRPr="006319AF" w:rsidRDefault="00D624B7" w:rsidP="005D4CCC">
      <w:pPr>
        <w:pStyle w:val="NoSpacing"/>
        <w:rPr>
          <w:rFonts w:ascii="Arial" w:hAnsi="Arial" w:cs="Arial"/>
          <w:b/>
          <w:sz w:val="36"/>
          <w:szCs w:val="36"/>
        </w:rPr>
      </w:pPr>
    </w:p>
    <w:p w:rsidR="00B52D93" w:rsidRPr="006319AF" w:rsidRDefault="00B52D93" w:rsidP="009917D9">
      <w:pPr>
        <w:pStyle w:val="NoSpacing"/>
        <w:ind w:left="720"/>
        <w:jc w:val="both"/>
        <w:rPr>
          <w:rFonts w:ascii="Arial" w:hAnsi="Arial" w:cs="Arial"/>
          <w:b/>
          <w:sz w:val="36"/>
          <w:szCs w:val="36"/>
        </w:rPr>
      </w:pPr>
    </w:p>
    <w:p w:rsidR="003111B0" w:rsidRPr="006319AF" w:rsidRDefault="003111B0" w:rsidP="00F835C3">
      <w:pPr>
        <w:pStyle w:val="NoSpacing"/>
        <w:ind w:left="720"/>
        <w:rPr>
          <w:rFonts w:ascii="Arial" w:hAnsi="Arial" w:cs="Arial"/>
          <w:b/>
          <w:sz w:val="28"/>
          <w:szCs w:val="28"/>
        </w:rPr>
      </w:pPr>
      <w:r w:rsidRPr="006319AF">
        <w:rPr>
          <w:rFonts w:ascii="Arial" w:hAnsi="Arial" w:cs="Arial"/>
          <w:b/>
          <w:sz w:val="28"/>
          <w:szCs w:val="28"/>
        </w:rPr>
        <w:lastRenderedPageBreak/>
        <w:t>Planning Policy Hierarchy in r</w:t>
      </w:r>
      <w:r w:rsidR="00D47C2C" w:rsidRPr="006319AF">
        <w:rPr>
          <w:rFonts w:ascii="Arial" w:hAnsi="Arial" w:cs="Arial"/>
          <w:b/>
          <w:sz w:val="28"/>
          <w:szCs w:val="28"/>
        </w:rPr>
        <w:t>elation to</w:t>
      </w:r>
    </w:p>
    <w:p w:rsidR="00D47C2C" w:rsidRPr="006319AF" w:rsidRDefault="003111B0" w:rsidP="003B5547">
      <w:pPr>
        <w:pStyle w:val="NoSpacing"/>
        <w:ind w:left="720"/>
        <w:rPr>
          <w:rFonts w:ascii="Arial" w:hAnsi="Arial" w:cs="Arial"/>
          <w:b/>
          <w:sz w:val="28"/>
          <w:szCs w:val="28"/>
        </w:rPr>
      </w:pPr>
      <w:r w:rsidRPr="006319AF">
        <w:rPr>
          <w:rFonts w:ascii="Arial" w:hAnsi="Arial" w:cs="Arial"/>
          <w:b/>
          <w:sz w:val="28"/>
          <w:szCs w:val="28"/>
        </w:rPr>
        <w:t>South Wootton</w:t>
      </w:r>
      <w:r w:rsidR="00D47C2C" w:rsidRPr="006319AF">
        <w:rPr>
          <w:rFonts w:ascii="Arial" w:hAnsi="Arial" w:cs="Arial"/>
          <w:b/>
          <w:sz w:val="28"/>
          <w:szCs w:val="28"/>
        </w:rPr>
        <w:t xml:space="preserve"> Neighbourhood Plan</w:t>
      </w:r>
    </w:p>
    <w:p w:rsidR="003B5547" w:rsidRPr="006319AF" w:rsidRDefault="003B5547" w:rsidP="003B5547">
      <w:pPr>
        <w:pStyle w:val="NoSpacing"/>
        <w:ind w:left="720"/>
        <w:rPr>
          <w:rFonts w:ascii="Arial" w:hAnsi="Arial" w:cs="Arial"/>
          <w:b/>
          <w:sz w:val="28"/>
          <w:szCs w:val="28"/>
        </w:rPr>
      </w:pPr>
    </w:p>
    <w:p w:rsidR="003B5547" w:rsidRPr="006319AF" w:rsidRDefault="003B5547" w:rsidP="003B5547">
      <w:pPr>
        <w:pStyle w:val="NoSpacing"/>
        <w:ind w:left="720"/>
        <w:rPr>
          <w:rFonts w:ascii="Arial" w:hAnsi="Arial" w:cs="Arial"/>
          <w:b/>
          <w:sz w:val="28"/>
          <w:szCs w:val="28"/>
        </w:rPr>
      </w:pPr>
    </w:p>
    <w:p w:rsidR="00D47C2C" w:rsidRPr="006319AF" w:rsidRDefault="00D47C2C" w:rsidP="00F835C3">
      <w:pPr>
        <w:pStyle w:val="NoSpacing"/>
        <w:ind w:left="720"/>
        <w:rPr>
          <w:rFonts w:ascii="Arial" w:hAnsi="Arial" w:cs="Arial"/>
          <w:b/>
          <w:sz w:val="36"/>
          <w:szCs w:val="36"/>
        </w:rPr>
      </w:pPr>
    </w:p>
    <w:p w:rsidR="00D47C2C" w:rsidRPr="006319AF" w:rsidRDefault="00F835C3" w:rsidP="00F835C3">
      <w:pPr>
        <w:pStyle w:val="NoSpacing"/>
        <w:ind w:left="720" w:firstLine="720"/>
        <w:rPr>
          <w:rFonts w:ascii="Arial" w:hAnsi="Arial" w:cs="Arial"/>
          <w:b/>
          <w:sz w:val="24"/>
          <w:szCs w:val="24"/>
        </w:rPr>
      </w:pPr>
      <w:r w:rsidRPr="006319AF">
        <w:rPr>
          <w:rFonts w:ascii="Arial" w:hAnsi="Arial" w:cs="Arial"/>
          <w:b/>
          <w:sz w:val="24"/>
          <w:szCs w:val="24"/>
        </w:rPr>
        <w:t xml:space="preserve">                      </w:t>
      </w:r>
      <w:r w:rsidR="00D47C2C" w:rsidRPr="006319AF">
        <w:rPr>
          <w:rFonts w:ascii="Arial" w:hAnsi="Arial" w:cs="Arial"/>
          <w:b/>
          <w:sz w:val="24"/>
          <w:szCs w:val="24"/>
        </w:rPr>
        <w:t>National</w:t>
      </w:r>
      <w:r w:rsidRPr="006319AF">
        <w:rPr>
          <w:rFonts w:ascii="Arial" w:hAnsi="Arial" w:cs="Arial"/>
          <w:b/>
          <w:sz w:val="24"/>
          <w:szCs w:val="24"/>
        </w:rPr>
        <w:t xml:space="preserve"> </w:t>
      </w:r>
    </w:p>
    <w:p w:rsidR="00D47C2C" w:rsidRPr="006319AF" w:rsidRDefault="00F835C3" w:rsidP="00F835C3">
      <w:pPr>
        <w:pStyle w:val="NoSpacing"/>
        <w:ind w:left="2160"/>
        <w:rPr>
          <w:rFonts w:ascii="Arial" w:hAnsi="Arial" w:cs="Arial"/>
          <w:b/>
          <w:sz w:val="24"/>
          <w:szCs w:val="24"/>
        </w:rPr>
      </w:pPr>
      <w:r w:rsidRPr="006319AF">
        <w:rPr>
          <w:rFonts w:ascii="Arial" w:hAnsi="Arial" w:cs="Arial"/>
          <w:b/>
          <w:sz w:val="24"/>
          <w:szCs w:val="24"/>
        </w:rPr>
        <w:t xml:space="preserve">      </w:t>
      </w:r>
      <w:r w:rsidR="00D47C2C" w:rsidRPr="006319AF">
        <w:rPr>
          <w:rFonts w:ascii="Arial" w:hAnsi="Arial" w:cs="Arial"/>
          <w:b/>
          <w:sz w:val="24"/>
          <w:szCs w:val="24"/>
        </w:rPr>
        <w:t>Planning Policy</w:t>
      </w:r>
    </w:p>
    <w:p w:rsidR="00D47C2C" w:rsidRPr="006319AF" w:rsidRDefault="00F835C3" w:rsidP="00F835C3">
      <w:pPr>
        <w:pStyle w:val="NoSpacing"/>
        <w:ind w:left="720"/>
        <w:rPr>
          <w:rFonts w:ascii="Arial" w:hAnsi="Arial" w:cs="Arial"/>
          <w:b/>
          <w:sz w:val="24"/>
          <w:szCs w:val="24"/>
        </w:rPr>
      </w:pPr>
      <w:r w:rsidRPr="006319AF">
        <w:rPr>
          <w:rFonts w:ascii="Arial" w:hAnsi="Arial" w:cs="Arial"/>
          <w:b/>
          <w:sz w:val="24"/>
          <w:szCs w:val="24"/>
        </w:rPr>
        <w:t xml:space="preserve">                                </w:t>
      </w:r>
      <w:r w:rsidR="00D47C2C" w:rsidRPr="006319AF">
        <w:rPr>
          <w:rFonts w:ascii="Arial" w:hAnsi="Arial" w:cs="Arial"/>
          <w:b/>
          <w:sz w:val="24"/>
          <w:szCs w:val="24"/>
        </w:rPr>
        <w:t>Framework</w:t>
      </w:r>
    </w:p>
    <w:p w:rsidR="00D47C2C" w:rsidRPr="006319AF" w:rsidRDefault="00F835C3" w:rsidP="00F835C3">
      <w:pPr>
        <w:pStyle w:val="NoSpacing"/>
        <w:ind w:left="720"/>
        <w:rPr>
          <w:rFonts w:ascii="Arial" w:hAnsi="Arial" w:cs="Arial"/>
          <w:b/>
          <w:sz w:val="24"/>
          <w:szCs w:val="24"/>
        </w:rPr>
      </w:pPr>
      <w:r w:rsidRPr="006319AF">
        <w:rPr>
          <w:rFonts w:ascii="Arial" w:hAnsi="Arial" w:cs="Arial"/>
          <w:b/>
          <w:sz w:val="24"/>
          <w:szCs w:val="24"/>
        </w:rPr>
        <w:t xml:space="preserve">                                  </w:t>
      </w:r>
      <w:r w:rsidR="00D47C2C" w:rsidRPr="006319AF">
        <w:rPr>
          <w:rFonts w:ascii="Arial" w:hAnsi="Arial" w:cs="Arial"/>
          <w:b/>
          <w:sz w:val="24"/>
          <w:szCs w:val="24"/>
        </w:rPr>
        <w:t>(NPPF)</w:t>
      </w:r>
      <w:r w:rsidRPr="006319AF">
        <w:rPr>
          <w:rFonts w:ascii="Arial" w:hAnsi="Arial" w:cs="Arial"/>
          <w:b/>
          <w:sz w:val="24"/>
          <w:szCs w:val="24"/>
        </w:rPr>
        <w:t xml:space="preserve">    </w:t>
      </w:r>
    </w:p>
    <w:p w:rsidR="00D47C2C" w:rsidRPr="006319AF" w:rsidRDefault="00D47C2C" w:rsidP="00F835C3">
      <w:pPr>
        <w:pStyle w:val="NoSpacing"/>
        <w:ind w:left="720"/>
        <w:jc w:val="center"/>
        <w:rPr>
          <w:rFonts w:ascii="Arial" w:hAnsi="Arial" w:cs="Arial"/>
          <w:b/>
          <w:sz w:val="36"/>
          <w:szCs w:val="36"/>
        </w:rPr>
      </w:pPr>
    </w:p>
    <w:p w:rsidR="00D47C2C" w:rsidRPr="006319AF" w:rsidRDefault="00D47C2C" w:rsidP="00F835C3">
      <w:pPr>
        <w:pStyle w:val="NoSpacing"/>
        <w:ind w:left="720"/>
        <w:jc w:val="center"/>
        <w:rPr>
          <w:rFonts w:ascii="Arial" w:hAnsi="Arial" w:cs="Arial"/>
          <w:b/>
          <w:sz w:val="36"/>
          <w:szCs w:val="36"/>
        </w:rPr>
      </w:pPr>
    </w:p>
    <w:p w:rsidR="00D47C2C" w:rsidRPr="006319AF" w:rsidRDefault="00044D89" w:rsidP="00F835C3">
      <w:pPr>
        <w:pStyle w:val="NoSpacing"/>
        <w:ind w:left="720"/>
        <w:rPr>
          <w:rFonts w:ascii="Arial" w:hAnsi="Arial" w:cs="Arial"/>
          <w:b/>
          <w:sz w:val="24"/>
          <w:szCs w:val="24"/>
        </w:rPr>
      </w:pPr>
      <w:proofErr w:type="gramStart"/>
      <w:r w:rsidRPr="006319AF">
        <w:rPr>
          <w:rFonts w:ascii="Arial" w:hAnsi="Arial" w:cs="Arial"/>
          <w:b/>
          <w:sz w:val="24"/>
          <w:szCs w:val="24"/>
        </w:rPr>
        <w:t>King’s  Lynn</w:t>
      </w:r>
      <w:proofErr w:type="gramEnd"/>
      <w:r w:rsidR="00D47C2C" w:rsidRPr="006319AF">
        <w:rPr>
          <w:rFonts w:ascii="Arial" w:hAnsi="Arial" w:cs="Arial"/>
          <w:b/>
          <w:sz w:val="24"/>
          <w:szCs w:val="24"/>
        </w:rPr>
        <w:t xml:space="preserve"> &amp; West Norfolk Borough Council</w:t>
      </w:r>
    </w:p>
    <w:p w:rsidR="00EF7182" w:rsidRPr="006319AF" w:rsidRDefault="00F835C3" w:rsidP="00F835C3">
      <w:pPr>
        <w:pStyle w:val="NoSpacing"/>
        <w:ind w:left="720"/>
        <w:rPr>
          <w:rFonts w:ascii="Arial" w:hAnsi="Arial" w:cs="Arial"/>
          <w:b/>
          <w:sz w:val="24"/>
          <w:szCs w:val="24"/>
        </w:rPr>
      </w:pPr>
      <w:r w:rsidRPr="006319AF">
        <w:rPr>
          <w:rFonts w:ascii="Arial" w:hAnsi="Arial" w:cs="Arial"/>
          <w:b/>
          <w:sz w:val="24"/>
          <w:szCs w:val="24"/>
        </w:rPr>
        <w:t xml:space="preserve">       </w:t>
      </w:r>
      <w:r w:rsidR="00D47C2C" w:rsidRPr="006319AF">
        <w:rPr>
          <w:rFonts w:ascii="Arial" w:hAnsi="Arial" w:cs="Arial"/>
          <w:b/>
          <w:sz w:val="24"/>
          <w:szCs w:val="24"/>
        </w:rPr>
        <w:t>Local Development Framework</w:t>
      </w:r>
      <w:r w:rsidR="00EF7182" w:rsidRPr="006319AF">
        <w:rPr>
          <w:rFonts w:ascii="Arial" w:hAnsi="Arial" w:cs="Arial"/>
          <w:b/>
          <w:sz w:val="24"/>
          <w:szCs w:val="24"/>
        </w:rPr>
        <w:t xml:space="preserve"> (LDF)</w:t>
      </w:r>
    </w:p>
    <w:p w:rsidR="00D47C2C" w:rsidRPr="006319AF" w:rsidRDefault="00D47C2C" w:rsidP="00F835C3">
      <w:pPr>
        <w:pStyle w:val="NoSpacing"/>
        <w:ind w:left="720"/>
        <w:jc w:val="center"/>
        <w:rPr>
          <w:rFonts w:ascii="Arial" w:hAnsi="Arial" w:cs="Arial"/>
          <w:b/>
          <w:sz w:val="24"/>
          <w:szCs w:val="24"/>
        </w:rPr>
      </w:pPr>
    </w:p>
    <w:p w:rsidR="002F327A" w:rsidRPr="006319AF" w:rsidRDefault="00F835C3" w:rsidP="00F835C3">
      <w:pPr>
        <w:pStyle w:val="NoSpacing"/>
        <w:ind w:left="720"/>
        <w:rPr>
          <w:rFonts w:ascii="Arial" w:hAnsi="Arial" w:cs="Arial"/>
          <w:b/>
          <w:sz w:val="24"/>
          <w:szCs w:val="24"/>
        </w:rPr>
      </w:pPr>
      <w:r w:rsidRPr="006319AF">
        <w:rPr>
          <w:rFonts w:ascii="Arial" w:hAnsi="Arial" w:cs="Arial"/>
          <w:b/>
          <w:sz w:val="24"/>
          <w:szCs w:val="24"/>
        </w:rPr>
        <w:t xml:space="preserve">                         </w:t>
      </w:r>
      <w:r w:rsidR="002F327A" w:rsidRPr="006319AF">
        <w:rPr>
          <w:rFonts w:ascii="Arial" w:hAnsi="Arial" w:cs="Arial"/>
          <w:b/>
          <w:sz w:val="24"/>
          <w:szCs w:val="24"/>
        </w:rPr>
        <w:t>Core Strategy 2011</w:t>
      </w:r>
    </w:p>
    <w:p w:rsidR="003111B0" w:rsidRPr="006319AF" w:rsidRDefault="003111B0" w:rsidP="00F835C3">
      <w:pPr>
        <w:pStyle w:val="NoSpacing"/>
        <w:ind w:left="720"/>
        <w:jc w:val="center"/>
        <w:rPr>
          <w:rFonts w:ascii="Arial" w:hAnsi="Arial" w:cs="Arial"/>
          <w:b/>
          <w:sz w:val="24"/>
          <w:szCs w:val="24"/>
        </w:rPr>
      </w:pPr>
    </w:p>
    <w:p w:rsidR="005F1656" w:rsidRPr="00A35266" w:rsidRDefault="00F835C3" w:rsidP="00F835C3">
      <w:pPr>
        <w:pStyle w:val="NoSpacing"/>
        <w:rPr>
          <w:rFonts w:ascii="Arial" w:hAnsi="Arial" w:cs="Arial"/>
          <w:b/>
          <w:sz w:val="24"/>
          <w:szCs w:val="24"/>
        </w:rPr>
      </w:pPr>
      <w:r w:rsidRPr="00A35266">
        <w:rPr>
          <w:rFonts w:ascii="Arial" w:hAnsi="Arial" w:cs="Arial"/>
          <w:b/>
          <w:sz w:val="24"/>
          <w:szCs w:val="24"/>
        </w:rPr>
        <w:t xml:space="preserve">         </w:t>
      </w:r>
      <w:r w:rsidR="005F1656" w:rsidRPr="00A35266">
        <w:rPr>
          <w:rFonts w:ascii="Arial" w:hAnsi="Arial" w:cs="Arial"/>
          <w:b/>
          <w:sz w:val="24"/>
          <w:szCs w:val="24"/>
        </w:rPr>
        <w:t xml:space="preserve">                    </w:t>
      </w:r>
      <w:r w:rsidR="00EF7182" w:rsidRPr="00A35266">
        <w:rPr>
          <w:rFonts w:ascii="Arial" w:hAnsi="Arial" w:cs="Arial"/>
          <w:b/>
          <w:sz w:val="24"/>
          <w:szCs w:val="24"/>
        </w:rPr>
        <w:t xml:space="preserve">Local Plan </w:t>
      </w:r>
      <w:r w:rsidR="005F1656" w:rsidRPr="00A35266">
        <w:rPr>
          <w:rFonts w:ascii="Arial" w:hAnsi="Arial" w:cs="Arial"/>
          <w:b/>
          <w:sz w:val="24"/>
          <w:szCs w:val="24"/>
        </w:rPr>
        <w:t>Pre-submission</w:t>
      </w:r>
    </w:p>
    <w:p w:rsidR="00EF7182" w:rsidRPr="00A35266" w:rsidRDefault="005F1656" w:rsidP="00F835C3">
      <w:pPr>
        <w:pStyle w:val="NoSpacing"/>
        <w:rPr>
          <w:rFonts w:ascii="Arial" w:hAnsi="Arial" w:cs="Arial"/>
          <w:b/>
          <w:sz w:val="24"/>
          <w:szCs w:val="24"/>
        </w:rPr>
      </w:pPr>
      <w:r w:rsidRPr="00A35266">
        <w:rPr>
          <w:rFonts w:ascii="Arial" w:hAnsi="Arial" w:cs="Arial"/>
          <w:b/>
          <w:sz w:val="24"/>
          <w:szCs w:val="24"/>
        </w:rPr>
        <w:t xml:space="preserve"> ‘Site Allocations &amp; Development Management Policies’ Plan 2014</w:t>
      </w:r>
    </w:p>
    <w:p w:rsidR="00D47C2C" w:rsidRPr="00A35266" w:rsidRDefault="00D47C2C" w:rsidP="00F835C3">
      <w:pPr>
        <w:pStyle w:val="NoSpacing"/>
        <w:ind w:left="720"/>
        <w:jc w:val="center"/>
        <w:rPr>
          <w:rFonts w:ascii="Arial" w:hAnsi="Arial" w:cs="Arial"/>
          <w:b/>
          <w:sz w:val="24"/>
          <w:szCs w:val="24"/>
        </w:rPr>
      </w:pPr>
    </w:p>
    <w:p w:rsidR="00D47C2C" w:rsidRPr="006319AF" w:rsidRDefault="00D47C2C" w:rsidP="00F835C3">
      <w:pPr>
        <w:pStyle w:val="NoSpacing"/>
        <w:ind w:left="720"/>
        <w:jc w:val="center"/>
        <w:rPr>
          <w:rFonts w:ascii="Arial" w:hAnsi="Arial" w:cs="Arial"/>
          <w:b/>
          <w:sz w:val="24"/>
          <w:szCs w:val="24"/>
        </w:rPr>
      </w:pPr>
    </w:p>
    <w:p w:rsidR="00D47C2C" w:rsidRPr="00A35266" w:rsidRDefault="008C278B" w:rsidP="008A0B37">
      <w:pPr>
        <w:pStyle w:val="NoSpacing"/>
        <w:ind w:left="720"/>
        <w:rPr>
          <w:rFonts w:ascii="Arial" w:hAnsi="Arial" w:cs="Arial"/>
          <w:b/>
          <w:sz w:val="24"/>
          <w:szCs w:val="24"/>
        </w:rPr>
      </w:pPr>
      <w:r>
        <w:rPr>
          <w:rFonts w:ascii="Arial" w:hAnsi="Arial" w:cs="Arial"/>
          <w:b/>
          <w:sz w:val="24"/>
          <w:szCs w:val="24"/>
        </w:rPr>
        <w:t xml:space="preserve">         </w:t>
      </w:r>
      <w:r w:rsidR="00E84196">
        <w:rPr>
          <w:rFonts w:ascii="Arial" w:hAnsi="Arial" w:cs="Arial"/>
          <w:b/>
          <w:sz w:val="24"/>
          <w:szCs w:val="24"/>
        </w:rPr>
        <w:t xml:space="preserve">1998 </w:t>
      </w:r>
      <w:r w:rsidR="008A0B37" w:rsidRPr="006319AF">
        <w:rPr>
          <w:rFonts w:ascii="Arial" w:hAnsi="Arial" w:cs="Arial"/>
          <w:b/>
          <w:sz w:val="24"/>
          <w:szCs w:val="24"/>
        </w:rPr>
        <w:t>Local Plan Policies</w:t>
      </w:r>
      <w:r>
        <w:rPr>
          <w:rFonts w:ascii="Arial" w:hAnsi="Arial" w:cs="Arial"/>
          <w:b/>
          <w:sz w:val="24"/>
          <w:szCs w:val="24"/>
        </w:rPr>
        <w:t xml:space="preserve"> still in effect</w:t>
      </w:r>
      <w:r w:rsidR="005F1656">
        <w:rPr>
          <w:rFonts w:ascii="Arial" w:hAnsi="Arial" w:cs="Arial"/>
          <w:b/>
          <w:sz w:val="24"/>
          <w:szCs w:val="24"/>
        </w:rPr>
        <w:t xml:space="preserve"> </w:t>
      </w:r>
      <w:r w:rsidR="005F1656" w:rsidRPr="00A35266">
        <w:rPr>
          <w:rFonts w:ascii="Arial" w:hAnsi="Arial" w:cs="Arial"/>
          <w:b/>
          <w:sz w:val="24"/>
          <w:szCs w:val="24"/>
        </w:rPr>
        <w:t>(to 2015)</w:t>
      </w:r>
    </w:p>
    <w:p w:rsidR="00EF7182" w:rsidRDefault="00EF7182" w:rsidP="00F835C3">
      <w:pPr>
        <w:pStyle w:val="NoSpacing"/>
        <w:ind w:left="720"/>
        <w:jc w:val="center"/>
        <w:rPr>
          <w:rFonts w:ascii="Arial" w:hAnsi="Arial" w:cs="Arial"/>
          <w:b/>
          <w:sz w:val="24"/>
          <w:szCs w:val="24"/>
        </w:rPr>
      </w:pPr>
    </w:p>
    <w:p w:rsidR="005F1656" w:rsidRPr="006319AF" w:rsidRDefault="005F1656" w:rsidP="00F835C3">
      <w:pPr>
        <w:pStyle w:val="NoSpacing"/>
        <w:ind w:left="720"/>
        <w:jc w:val="center"/>
        <w:rPr>
          <w:rFonts w:ascii="Arial" w:hAnsi="Arial" w:cs="Arial"/>
          <w:b/>
          <w:sz w:val="24"/>
          <w:szCs w:val="24"/>
        </w:rPr>
      </w:pPr>
    </w:p>
    <w:p w:rsidR="00D47C2C" w:rsidRPr="006319AF" w:rsidRDefault="00F835C3" w:rsidP="00F835C3">
      <w:pPr>
        <w:pStyle w:val="NoSpacing"/>
        <w:ind w:left="720"/>
        <w:rPr>
          <w:rFonts w:ascii="Arial" w:hAnsi="Arial" w:cs="Arial"/>
          <w:b/>
          <w:sz w:val="24"/>
          <w:szCs w:val="24"/>
        </w:rPr>
      </w:pPr>
      <w:r w:rsidRPr="006319AF">
        <w:rPr>
          <w:rFonts w:ascii="Arial" w:hAnsi="Arial" w:cs="Arial"/>
          <w:b/>
          <w:sz w:val="24"/>
          <w:szCs w:val="24"/>
        </w:rPr>
        <w:t xml:space="preserve">                  </w:t>
      </w:r>
      <w:r w:rsidR="00EF7182" w:rsidRPr="006319AF">
        <w:rPr>
          <w:rFonts w:ascii="Arial" w:hAnsi="Arial" w:cs="Arial"/>
          <w:b/>
          <w:sz w:val="24"/>
          <w:szCs w:val="24"/>
        </w:rPr>
        <w:t>Parish/</w:t>
      </w:r>
      <w:r w:rsidR="00D47C2C" w:rsidRPr="006319AF">
        <w:rPr>
          <w:rFonts w:ascii="Arial" w:hAnsi="Arial" w:cs="Arial"/>
          <w:b/>
          <w:sz w:val="24"/>
          <w:szCs w:val="24"/>
        </w:rPr>
        <w:t>Neighbourhood Plans</w:t>
      </w:r>
    </w:p>
    <w:p w:rsidR="00EF7182" w:rsidRPr="006319AF" w:rsidRDefault="00EF7182" w:rsidP="00F835C3">
      <w:pPr>
        <w:pStyle w:val="NoSpacing"/>
        <w:ind w:left="720"/>
        <w:jc w:val="center"/>
        <w:rPr>
          <w:rFonts w:ascii="Arial" w:hAnsi="Arial" w:cs="Arial"/>
          <w:b/>
          <w:sz w:val="24"/>
          <w:szCs w:val="24"/>
        </w:rPr>
      </w:pPr>
    </w:p>
    <w:p w:rsidR="00D47C2C" w:rsidRPr="006319AF" w:rsidRDefault="00D47C2C" w:rsidP="00F835C3">
      <w:pPr>
        <w:pStyle w:val="NoSpacing"/>
        <w:ind w:left="720"/>
        <w:jc w:val="center"/>
        <w:rPr>
          <w:rFonts w:ascii="Arial" w:hAnsi="Arial" w:cs="Arial"/>
          <w:b/>
          <w:sz w:val="36"/>
          <w:szCs w:val="36"/>
        </w:rPr>
      </w:pPr>
    </w:p>
    <w:p w:rsidR="00B85BF5" w:rsidRPr="002821C6" w:rsidRDefault="002821C6" w:rsidP="00F1740C">
      <w:pPr>
        <w:pStyle w:val="NoSpacing"/>
        <w:jc w:val="both"/>
        <w:rPr>
          <w:rFonts w:ascii="Arial" w:hAnsi="Arial" w:cs="Arial"/>
          <w:b/>
          <w:sz w:val="36"/>
          <w:szCs w:val="36"/>
        </w:rPr>
      </w:pPr>
      <w:r>
        <w:rPr>
          <w:noProof/>
          <w:lang w:eastAsia="en-GB"/>
        </w:rPr>
        <w:lastRenderedPageBreak/>
        <w:drawing>
          <wp:anchor distT="0" distB="0" distL="114300" distR="114300" simplePos="0" relativeHeight="251672576" behindDoc="0" locked="0" layoutInCell="1" allowOverlap="1" wp14:anchorId="28499A2A" wp14:editId="2AAC0770">
            <wp:simplePos x="0" y="0"/>
            <wp:positionH relativeFrom="column">
              <wp:posOffset>-2018030</wp:posOffset>
            </wp:positionH>
            <wp:positionV relativeFrom="paragraph">
              <wp:posOffset>1080135</wp:posOffset>
            </wp:positionV>
            <wp:extent cx="8634095" cy="6096000"/>
            <wp:effectExtent l="0" t="7302" r="7302" b="7303"/>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1003" t="12538" r="25215" b="7338"/>
                    <a:stretch/>
                  </pic:blipFill>
                  <pic:spPr bwMode="auto">
                    <a:xfrm rot="16200000">
                      <a:off x="0" y="0"/>
                      <a:ext cx="8634095" cy="609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5437" w:rsidRPr="00CF3188" w:rsidRDefault="00555437" w:rsidP="008A2DBE">
      <w:pPr>
        <w:pStyle w:val="NoSpacing"/>
        <w:ind w:left="720"/>
        <w:jc w:val="center"/>
        <w:rPr>
          <w:rFonts w:ascii="Arial" w:hAnsi="Arial" w:cs="Arial"/>
          <w:sz w:val="24"/>
          <w:szCs w:val="24"/>
        </w:rPr>
      </w:pPr>
    </w:p>
    <w:p w:rsidR="00912F83" w:rsidRPr="00CF3188" w:rsidRDefault="00912F83" w:rsidP="008A2DBE">
      <w:pPr>
        <w:pStyle w:val="NoSpacing"/>
        <w:ind w:left="720"/>
        <w:jc w:val="center"/>
        <w:rPr>
          <w:rFonts w:ascii="Arial" w:hAnsi="Arial" w:cs="Arial"/>
          <w:sz w:val="24"/>
          <w:szCs w:val="24"/>
        </w:rPr>
      </w:pPr>
    </w:p>
    <w:p w:rsidR="000B2604" w:rsidRPr="005F1656" w:rsidRDefault="008D3E8A" w:rsidP="008D3E8A">
      <w:pPr>
        <w:pStyle w:val="NoSpacing"/>
        <w:jc w:val="both"/>
        <w:rPr>
          <w:rFonts w:ascii="Arial" w:hAnsi="Arial" w:cs="Arial"/>
          <w:b/>
          <w:sz w:val="32"/>
          <w:szCs w:val="32"/>
        </w:rPr>
      </w:pPr>
      <w:r w:rsidRPr="005F1656">
        <w:rPr>
          <w:rFonts w:ascii="Arial" w:hAnsi="Arial" w:cs="Arial"/>
          <w:b/>
          <w:sz w:val="32"/>
          <w:szCs w:val="32"/>
        </w:rPr>
        <w:t xml:space="preserve">2.  </w:t>
      </w:r>
      <w:r w:rsidR="00126796" w:rsidRPr="005F1656">
        <w:rPr>
          <w:rFonts w:ascii="Arial" w:hAnsi="Arial" w:cs="Arial"/>
          <w:b/>
          <w:sz w:val="32"/>
          <w:szCs w:val="32"/>
        </w:rPr>
        <w:t>Village Locality</w:t>
      </w:r>
      <w:r w:rsidR="00BB712D" w:rsidRPr="005F1656">
        <w:rPr>
          <w:rFonts w:ascii="Arial" w:hAnsi="Arial" w:cs="Arial"/>
          <w:b/>
          <w:sz w:val="32"/>
          <w:szCs w:val="32"/>
        </w:rPr>
        <w:t xml:space="preserve">  </w:t>
      </w:r>
    </w:p>
    <w:p w:rsidR="00C21D00" w:rsidRPr="00CF3188" w:rsidRDefault="00C21D00" w:rsidP="00C21D00">
      <w:pPr>
        <w:pStyle w:val="NoSpacing"/>
        <w:ind w:left="720"/>
        <w:jc w:val="both"/>
        <w:rPr>
          <w:rFonts w:ascii="Arial" w:hAnsi="Arial" w:cs="Arial"/>
          <w:b/>
          <w:sz w:val="36"/>
          <w:szCs w:val="36"/>
        </w:rPr>
      </w:pPr>
    </w:p>
    <w:p w:rsidR="00141728" w:rsidRDefault="00141728" w:rsidP="00141728">
      <w:pPr>
        <w:jc w:val="both"/>
        <w:rPr>
          <w:rFonts w:ascii="Arial" w:hAnsi="Arial" w:cs="Arial"/>
          <w:color w:val="auto"/>
          <w:sz w:val="24"/>
          <w:szCs w:val="24"/>
        </w:rPr>
      </w:pPr>
      <w:r w:rsidRPr="00CF3188">
        <w:rPr>
          <w:rFonts w:ascii="Arial" w:hAnsi="Arial" w:cs="Arial"/>
          <w:color w:val="auto"/>
          <w:sz w:val="24"/>
          <w:szCs w:val="24"/>
        </w:rPr>
        <w:t>South Wootton is an attractive residential village on t</w:t>
      </w:r>
      <w:r w:rsidR="001F30B4">
        <w:rPr>
          <w:rFonts w:ascii="Arial" w:hAnsi="Arial" w:cs="Arial"/>
          <w:color w:val="auto"/>
          <w:sz w:val="24"/>
          <w:szCs w:val="24"/>
        </w:rPr>
        <w:t>he northern side of King’s Lynn. I</w:t>
      </w:r>
      <w:r w:rsidRPr="00CF3188">
        <w:rPr>
          <w:rFonts w:ascii="Arial" w:hAnsi="Arial" w:cs="Arial"/>
          <w:color w:val="auto"/>
          <w:sz w:val="24"/>
          <w:szCs w:val="24"/>
        </w:rPr>
        <w:t xml:space="preserve">t has its own identity, </w:t>
      </w:r>
      <w:r>
        <w:rPr>
          <w:rFonts w:ascii="Arial" w:hAnsi="Arial" w:cs="Arial"/>
          <w:color w:val="auto"/>
          <w:sz w:val="24"/>
          <w:szCs w:val="24"/>
        </w:rPr>
        <w:t>a Quality Status Parish C</w:t>
      </w:r>
      <w:r w:rsidRPr="00CF3188">
        <w:rPr>
          <w:rFonts w:ascii="Arial" w:hAnsi="Arial" w:cs="Arial"/>
          <w:color w:val="auto"/>
          <w:sz w:val="24"/>
          <w:szCs w:val="24"/>
        </w:rPr>
        <w:t xml:space="preserve">ouncil and a village centre </w:t>
      </w:r>
      <w:r>
        <w:rPr>
          <w:rFonts w:ascii="Arial" w:hAnsi="Arial" w:cs="Arial"/>
          <w:color w:val="auto"/>
          <w:sz w:val="24"/>
          <w:szCs w:val="24"/>
        </w:rPr>
        <w:t>with all the iconic features – The</w:t>
      </w:r>
      <w:r w:rsidRPr="00CF3188">
        <w:rPr>
          <w:rFonts w:ascii="Arial" w:hAnsi="Arial" w:cs="Arial"/>
          <w:color w:val="auto"/>
          <w:sz w:val="24"/>
          <w:szCs w:val="24"/>
        </w:rPr>
        <w:t xml:space="preserve"> Green with a pond, the post office, a large gastro-pub and the church tower.  Residents are very aware of physical distinctions in our surroundings that mark a change between suburban Gaywood and the parish area; there is generally a softer appearance with more trees within the street scene and housing areas fringed by blocks and belts of woodland, with immediate access to countryside.</w:t>
      </w:r>
      <w:r>
        <w:rPr>
          <w:rFonts w:ascii="Arial" w:hAnsi="Arial" w:cs="Arial"/>
          <w:color w:val="auto"/>
          <w:sz w:val="24"/>
          <w:szCs w:val="24"/>
        </w:rPr>
        <w:t xml:space="preserve"> </w:t>
      </w:r>
    </w:p>
    <w:p w:rsidR="00141728" w:rsidRPr="00CF3188" w:rsidRDefault="00141728" w:rsidP="00141728">
      <w:pPr>
        <w:jc w:val="both"/>
        <w:rPr>
          <w:rFonts w:ascii="Arial" w:hAnsi="Arial" w:cs="Arial"/>
          <w:color w:val="auto"/>
          <w:sz w:val="24"/>
          <w:szCs w:val="24"/>
        </w:rPr>
      </w:pPr>
    </w:p>
    <w:p w:rsidR="00141728" w:rsidRPr="00141728" w:rsidRDefault="00141728" w:rsidP="00141728">
      <w:pPr>
        <w:jc w:val="both"/>
        <w:rPr>
          <w:rFonts w:ascii="Arial" w:hAnsi="Arial" w:cs="Arial"/>
          <w:color w:val="auto"/>
          <w:sz w:val="24"/>
          <w:szCs w:val="24"/>
        </w:rPr>
      </w:pPr>
      <w:r w:rsidRPr="00141728">
        <w:rPr>
          <w:rFonts w:ascii="Arial" w:hAnsi="Arial" w:cs="Arial"/>
          <w:color w:val="auto"/>
          <w:sz w:val="24"/>
          <w:szCs w:val="24"/>
        </w:rPr>
        <w:t>The area nor</w:t>
      </w:r>
      <w:r w:rsidR="00171455">
        <w:rPr>
          <w:rFonts w:ascii="Arial" w:hAnsi="Arial" w:cs="Arial"/>
          <w:color w:val="auto"/>
          <w:sz w:val="24"/>
          <w:szCs w:val="24"/>
        </w:rPr>
        <w:t>th of Grimston Road is part of</w:t>
      </w:r>
      <w:r w:rsidR="00171455" w:rsidRPr="00422FEE">
        <w:rPr>
          <w:rFonts w:ascii="Arial" w:hAnsi="Arial" w:cs="Arial"/>
          <w:color w:val="auto"/>
          <w:sz w:val="24"/>
          <w:szCs w:val="24"/>
        </w:rPr>
        <w:t xml:space="preserve"> the</w:t>
      </w:r>
      <w:r w:rsidRPr="00422FEE">
        <w:rPr>
          <w:rFonts w:ascii="Arial" w:hAnsi="Arial" w:cs="Arial"/>
          <w:color w:val="auto"/>
          <w:sz w:val="24"/>
          <w:szCs w:val="24"/>
        </w:rPr>
        <w:t xml:space="preserve"> </w:t>
      </w:r>
      <w:r w:rsidRPr="00141728">
        <w:rPr>
          <w:rFonts w:ascii="Arial" w:hAnsi="Arial" w:cs="Arial"/>
          <w:color w:val="auto"/>
          <w:sz w:val="24"/>
          <w:szCs w:val="24"/>
        </w:rPr>
        <w:t xml:space="preserve">designated </w:t>
      </w:r>
      <w:r w:rsidR="00171455" w:rsidRPr="00422FEE">
        <w:rPr>
          <w:rFonts w:ascii="Arial" w:hAnsi="Arial" w:cs="Arial"/>
          <w:color w:val="auto"/>
          <w:sz w:val="24"/>
          <w:szCs w:val="24"/>
        </w:rPr>
        <w:t xml:space="preserve">Norfolk Coast </w:t>
      </w:r>
      <w:r w:rsidRPr="00141728">
        <w:rPr>
          <w:rFonts w:ascii="Arial" w:hAnsi="Arial" w:cs="Arial"/>
          <w:color w:val="auto"/>
          <w:sz w:val="24"/>
          <w:szCs w:val="24"/>
        </w:rPr>
        <w:t>Area of Outstanding Natural Beauty (AONB)</w:t>
      </w:r>
      <w:r w:rsidR="00171455">
        <w:rPr>
          <w:rFonts w:ascii="Arial" w:hAnsi="Arial" w:cs="Arial"/>
          <w:color w:val="auto"/>
          <w:sz w:val="24"/>
          <w:szCs w:val="24"/>
        </w:rPr>
        <w:t>,</w:t>
      </w:r>
      <w:r w:rsidR="00C61D7F">
        <w:rPr>
          <w:rFonts w:ascii="Arial" w:hAnsi="Arial" w:cs="Arial"/>
          <w:color w:val="auto"/>
          <w:sz w:val="24"/>
          <w:szCs w:val="24"/>
        </w:rPr>
        <w:t xml:space="preserve"> with </w:t>
      </w:r>
      <w:proofErr w:type="spellStart"/>
      <w:r w:rsidR="00C61D7F">
        <w:rPr>
          <w:rFonts w:ascii="Arial" w:hAnsi="Arial" w:cs="Arial"/>
          <w:color w:val="auto"/>
          <w:sz w:val="24"/>
          <w:szCs w:val="24"/>
        </w:rPr>
        <w:t>Reffley</w:t>
      </w:r>
      <w:proofErr w:type="spellEnd"/>
      <w:r w:rsidR="00C61D7F">
        <w:rPr>
          <w:rFonts w:ascii="Arial" w:hAnsi="Arial" w:cs="Arial"/>
          <w:color w:val="auto"/>
          <w:sz w:val="24"/>
          <w:szCs w:val="24"/>
        </w:rPr>
        <w:t xml:space="preserve"> Wood and </w:t>
      </w:r>
      <w:proofErr w:type="spellStart"/>
      <w:r w:rsidR="009F59AC">
        <w:rPr>
          <w:rFonts w:ascii="Arial" w:hAnsi="Arial" w:cs="Arial"/>
          <w:color w:val="auto"/>
          <w:sz w:val="24"/>
          <w:szCs w:val="24"/>
        </w:rPr>
        <w:t>Roydon</w:t>
      </w:r>
      <w:proofErr w:type="spellEnd"/>
      <w:r w:rsidR="009F59AC">
        <w:rPr>
          <w:rFonts w:ascii="Arial" w:hAnsi="Arial" w:cs="Arial"/>
          <w:color w:val="auto"/>
          <w:sz w:val="24"/>
          <w:szCs w:val="24"/>
        </w:rPr>
        <w:t xml:space="preserve"> Common</w:t>
      </w:r>
      <w:r w:rsidR="005F1656">
        <w:rPr>
          <w:rFonts w:ascii="Arial" w:hAnsi="Arial" w:cs="Arial"/>
          <w:color w:val="auto"/>
          <w:sz w:val="24"/>
          <w:szCs w:val="24"/>
        </w:rPr>
        <w:t xml:space="preserve"> </w:t>
      </w:r>
      <w:r w:rsidR="005F1656" w:rsidRPr="00422FEE">
        <w:rPr>
          <w:rFonts w:ascii="Arial" w:hAnsi="Arial" w:cs="Arial"/>
          <w:color w:val="auto"/>
          <w:sz w:val="24"/>
          <w:szCs w:val="24"/>
        </w:rPr>
        <w:t>SSSI</w:t>
      </w:r>
      <w:r w:rsidR="009F59AC" w:rsidRPr="00422FEE">
        <w:rPr>
          <w:rFonts w:ascii="Arial" w:hAnsi="Arial" w:cs="Arial"/>
          <w:color w:val="auto"/>
          <w:sz w:val="24"/>
          <w:szCs w:val="24"/>
        </w:rPr>
        <w:t xml:space="preserve"> </w:t>
      </w:r>
      <w:r w:rsidR="009F59AC">
        <w:rPr>
          <w:rFonts w:ascii="Arial" w:hAnsi="Arial" w:cs="Arial"/>
          <w:color w:val="auto"/>
          <w:sz w:val="24"/>
          <w:szCs w:val="24"/>
        </w:rPr>
        <w:t>on the east end of the parish</w:t>
      </w:r>
      <w:r w:rsidRPr="00141728">
        <w:rPr>
          <w:rFonts w:ascii="Arial" w:hAnsi="Arial" w:cs="Arial"/>
          <w:color w:val="auto"/>
          <w:sz w:val="24"/>
          <w:szCs w:val="24"/>
        </w:rPr>
        <w:t xml:space="preserve">. </w:t>
      </w:r>
      <w:r w:rsidR="005F1656">
        <w:rPr>
          <w:rFonts w:ascii="Arial" w:hAnsi="Arial" w:cs="Arial"/>
          <w:color w:val="auto"/>
          <w:sz w:val="24"/>
          <w:szCs w:val="24"/>
        </w:rPr>
        <w:t xml:space="preserve"> </w:t>
      </w:r>
      <w:r w:rsidRPr="00141728">
        <w:rPr>
          <w:rFonts w:ascii="Arial" w:hAnsi="Arial" w:cs="Arial"/>
          <w:color w:val="auto"/>
          <w:sz w:val="24"/>
          <w:szCs w:val="24"/>
        </w:rPr>
        <w:t>To the west, the salt marshes and the sea defence areas w</w:t>
      </w:r>
      <w:r w:rsidR="00CC2FD3">
        <w:rPr>
          <w:rFonts w:ascii="Arial" w:hAnsi="Arial" w:cs="Arial"/>
          <w:color w:val="auto"/>
          <w:sz w:val="24"/>
          <w:szCs w:val="24"/>
        </w:rPr>
        <w:t>hich border the Wash are National</w:t>
      </w:r>
      <w:r w:rsidRPr="00141728">
        <w:rPr>
          <w:rFonts w:ascii="Arial" w:hAnsi="Arial" w:cs="Arial"/>
          <w:color w:val="auto"/>
          <w:sz w:val="24"/>
          <w:szCs w:val="24"/>
        </w:rPr>
        <w:t xml:space="preserve"> Nature Reserves (part of the Norfolk Coast AONB</w:t>
      </w:r>
      <w:r w:rsidR="00CC2FD3">
        <w:rPr>
          <w:rFonts w:ascii="Arial" w:hAnsi="Arial" w:cs="Arial"/>
          <w:color w:val="auto"/>
          <w:sz w:val="24"/>
          <w:szCs w:val="24"/>
        </w:rPr>
        <w:t>)</w:t>
      </w:r>
      <w:r w:rsidRPr="00141728">
        <w:rPr>
          <w:rFonts w:ascii="Arial" w:hAnsi="Arial" w:cs="Arial"/>
          <w:color w:val="auto"/>
          <w:sz w:val="24"/>
          <w:szCs w:val="24"/>
        </w:rPr>
        <w:t>. They are host to a variety of waders and wild fowl. When the tide recedes, the exposed mudflats are vita</w:t>
      </w:r>
      <w:r w:rsidR="001F30B4">
        <w:rPr>
          <w:rFonts w:ascii="Arial" w:hAnsi="Arial" w:cs="Arial"/>
          <w:color w:val="auto"/>
          <w:sz w:val="24"/>
          <w:szCs w:val="24"/>
        </w:rPr>
        <w:t>l feeding areas. Barn owls and m</w:t>
      </w:r>
      <w:r w:rsidRPr="00141728">
        <w:rPr>
          <w:rFonts w:ascii="Arial" w:hAnsi="Arial" w:cs="Arial"/>
          <w:color w:val="auto"/>
          <w:sz w:val="24"/>
          <w:szCs w:val="24"/>
        </w:rPr>
        <w:t>arsh</w:t>
      </w:r>
      <w:r w:rsidR="001F30B4">
        <w:rPr>
          <w:rFonts w:ascii="Arial" w:hAnsi="Arial" w:cs="Arial"/>
          <w:color w:val="auto"/>
          <w:sz w:val="24"/>
          <w:szCs w:val="24"/>
        </w:rPr>
        <w:t>-</w:t>
      </w:r>
      <w:r w:rsidRPr="00141728">
        <w:rPr>
          <w:rFonts w:ascii="Arial" w:hAnsi="Arial" w:cs="Arial"/>
          <w:color w:val="auto"/>
          <w:sz w:val="24"/>
          <w:szCs w:val="24"/>
        </w:rPr>
        <w:t xml:space="preserve"> harriers hunt untroubled in this quiet, undisturbed environment. A </w:t>
      </w:r>
      <w:r w:rsidR="005F1656" w:rsidRPr="00422FEE">
        <w:rPr>
          <w:rFonts w:ascii="Arial" w:hAnsi="Arial" w:cs="Arial"/>
          <w:color w:val="auto"/>
          <w:sz w:val="24"/>
          <w:szCs w:val="24"/>
        </w:rPr>
        <w:t>very</w:t>
      </w:r>
      <w:r w:rsidR="005F1656">
        <w:rPr>
          <w:rFonts w:ascii="Arial" w:hAnsi="Arial" w:cs="Arial"/>
          <w:color w:val="auto"/>
          <w:sz w:val="24"/>
          <w:szCs w:val="24"/>
        </w:rPr>
        <w:t xml:space="preserve"> </w:t>
      </w:r>
      <w:r w:rsidRPr="00141728">
        <w:rPr>
          <w:rFonts w:ascii="Arial" w:hAnsi="Arial" w:cs="Arial"/>
          <w:color w:val="auto"/>
          <w:sz w:val="24"/>
          <w:szCs w:val="24"/>
        </w:rPr>
        <w:t xml:space="preserve">small part of the </w:t>
      </w:r>
      <w:r w:rsidR="005F1656" w:rsidRPr="00422FEE">
        <w:rPr>
          <w:rFonts w:ascii="Arial" w:hAnsi="Arial" w:cs="Arial"/>
          <w:color w:val="auto"/>
          <w:sz w:val="24"/>
          <w:szCs w:val="24"/>
        </w:rPr>
        <w:t xml:space="preserve">west end of the </w:t>
      </w:r>
      <w:r w:rsidR="005F1656">
        <w:rPr>
          <w:rFonts w:ascii="Arial" w:hAnsi="Arial" w:cs="Arial"/>
          <w:color w:val="auto"/>
          <w:sz w:val="24"/>
          <w:szCs w:val="24"/>
        </w:rPr>
        <w:t>Parish is included in The Wash S</w:t>
      </w:r>
      <w:r w:rsidRPr="00141728">
        <w:rPr>
          <w:rFonts w:ascii="Arial" w:hAnsi="Arial" w:cs="Arial"/>
          <w:color w:val="auto"/>
          <w:sz w:val="24"/>
          <w:szCs w:val="24"/>
        </w:rPr>
        <w:t xml:space="preserve">ite of Special Scientific Interest (SSSI), a component of The Wash Special Protection Area (SPA) and </w:t>
      </w:r>
      <w:proofErr w:type="spellStart"/>
      <w:r w:rsidRPr="00141728">
        <w:rPr>
          <w:rFonts w:ascii="Arial" w:hAnsi="Arial" w:cs="Arial"/>
          <w:color w:val="auto"/>
          <w:sz w:val="24"/>
          <w:szCs w:val="24"/>
        </w:rPr>
        <w:t>Ramsar</w:t>
      </w:r>
      <w:proofErr w:type="spellEnd"/>
      <w:r w:rsidRPr="00141728">
        <w:rPr>
          <w:rFonts w:ascii="Arial" w:hAnsi="Arial" w:cs="Arial"/>
          <w:color w:val="auto"/>
          <w:sz w:val="24"/>
          <w:szCs w:val="24"/>
        </w:rPr>
        <w:t xml:space="preserve"> site</w:t>
      </w:r>
      <w:r w:rsidR="001F30B4">
        <w:rPr>
          <w:rFonts w:ascii="Arial" w:hAnsi="Arial" w:cs="Arial"/>
          <w:color w:val="auto"/>
          <w:sz w:val="24"/>
          <w:szCs w:val="24"/>
        </w:rPr>
        <w:t>,</w:t>
      </w:r>
      <w:r w:rsidRPr="00141728">
        <w:rPr>
          <w:rFonts w:ascii="Arial" w:hAnsi="Arial" w:cs="Arial"/>
          <w:color w:val="auto"/>
          <w:sz w:val="24"/>
          <w:szCs w:val="24"/>
        </w:rPr>
        <w:t xml:space="preserve"> and The Wash and North Norfolk Coastal Special Area of Conservation (SAC).</w:t>
      </w:r>
      <w:r w:rsidR="00E77E31">
        <w:rPr>
          <w:rFonts w:ascii="Arial" w:hAnsi="Arial" w:cs="Arial"/>
          <w:color w:val="auto"/>
          <w:sz w:val="24"/>
          <w:szCs w:val="24"/>
        </w:rPr>
        <w:t xml:space="preserve"> In July 2014, Norfolk Wildlife Trust supervised a Community Project to map the Habitats of the Parish of South </w:t>
      </w:r>
      <w:proofErr w:type="spellStart"/>
      <w:r w:rsidR="00E77E31">
        <w:rPr>
          <w:rFonts w:ascii="Arial" w:hAnsi="Arial" w:cs="Arial"/>
          <w:color w:val="auto"/>
          <w:sz w:val="24"/>
          <w:szCs w:val="24"/>
        </w:rPr>
        <w:t>Wootton</w:t>
      </w:r>
      <w:proofErr w:type="spellEnd"/>
      <w:r w:rsidR="00E77E31">
        <w:rPr>
          <w:rFonts w:ascii="Arial" w:hAnsi="Arial" w:cs="Arial"/>
          <w:color w:val="auto"/>
          <w:sz w:val="24"/>
          <w:szCs w:val="24"/>
        </w:rPr>
        <w:t xml:space="preserve">. Their report provides an interesting insight into the flora and fauna present in the Parish. (See Evidence Base section 6 – Norfolk Wildlife Trust report, “Putting South </w:t>
      </w:r>
      <w:proofErr w:type="spellStart"/>
      <w:r w:rsidR="00E77E31">
        <w:rPr>
          <w:rFonts w:ascii="Arial" w:hAnsi="Arial" w:cs="Arial"/>
          <w:color w:val="auto"/>
          <w:sz w:val="24"/>
          <w:szCs w:val="24"/>
        </w:rPr>
        <w:t>Wootton</w:t>
      </w:r>
      <w:proofErr w:type="spellEnd"/>
      <w:r w:rsidR="00E77E31">
        <w:rPr>
          <w:rFonts w:ascii="Arial" w:hAnsi="Arial" w:cs="Arial"/>
          <w:color w:val="auto"/>
          <w:sz w:val="24"/>
          <w:szCs w:val="24"/>
        </w:rPr>
        <w:t xml:space="preserve"> on the Map”) </w:t>
      </w:r>
    </w:p>
    <w:p w:rsidR="00141728" w:rsidRPr="00141728" w:rsidRDefault="00141728" w:rsidP="00141728">
      <w:pPr>
        <w:jc w:val="both"/>
        <w:rPr>
          <w:rFonts w:ascii="Arial" w:hAnsi="Arial" w:cs="Arial"/>
          <w:color w:val="auto"/>
          <w:sz w:val="24"/>
          <w:szCs w:val="24"/>
        </w:rPr>
      </w:pPr>
    </w:p>
    <w:p w:rsidR="00141728" w:rsidRPr="00141728" w:rsidRDefault="00141728" w:rsidP="00141728">
      <w:pPr>
        <w:jc w:val="both"/>
        <w:rPr>
          <w:rFonts w:ascii="Arial" w:hAnsi="Arial" w:cs="Arial"/>
          <w:color w:val="auto"/>
          <w:sz w:val="24"/>
          <w:szCs w:val="24"/>
        </w:rPr>
      </w:pPr>
      <w:r w:rsidRPr="00141728">
        <w:rPr>
          <w:rFonts w:ascii="Arial" w:hAnsi="Arial" w:cs="Arial"/>
          <w:color w:val="auto"/>
          <w:sz w:val="24"/>
          <w:szCs w:val="24"/>
        </w:rPr>
        <w:t>There are three Grade II listed bui</w:t>
      </w:r>
      <w:r w:rsidR="004478F3">
        <w:rPr>
          <w:rFonts w:ascii="Arial" w:hAnsi="Arial" w:cs="Arial"/>
          <w:color w:val="auto"/>
          <w:sz w:val="24"/>
          <w:szCs w:val="24"/>
        </w:rPr>
        <w:t>ldings in the Parish, which are</w:t>
      </w:r>
      <w:r w:rsidRPr="00141728">
        <w:rPr>
          <w:rFonts w:ascii="Arial" w:hAnsi="Arial" w:cs="Arial"/>
          <w:color w:val="auto"/>
          <w:sz w:val="24"/>
          <w:szCs w:val="24"/>
        </w:rPr>
        <w:t xml:space="preserve"> the Old Hall, St Mary’s Church and the War Memorial located in the churchyard.</w:t>
      </w:r>
    </w:p>
    <w:p w:rsidR="00141728" w:rsidRPr="00CF3188" w:rsidRDefault="00141728" w:rsidP="00141728">
      <w:pPr>
        <w:jc w:val="both"/>
        <w:rPr>
          <w:rFonts w:ascii="Arial" w:hAnsi="Arial" w:cs="Arial"/>
          <w:color w:val="auto"/>
          <w:sz w:val="24"/>
          <w:szCs w:val="24"/>
        </w:rPr>
      </w:pPr>
      <w:r w:rsidRPr="00141728">
        <w:rPr>
          <w:rFonts w:ascii="Arial" w:hAnsi="Arial" w:cs="Arial"/>
          <w:color w:val="auto"/>
          <w:sz w:val="24"/>
          <w:szCs w:val="24"/>
        </w:rPr>
        <w:t>These historic buildings are found in a small area close to The Green. From the 1920s onwards, this area and Castle Rising Road/Grimston Road were beginning to be built up.  By the 1960s</w:t>
      </w:r>
      <w:r w:rsidR="001F30B4">
        <w:rPr>
          <w:rFonts w:ascii="Arial" w:hAnsi="Arial" w:cs="Arial"/>
          <w:color w:val="auto"/>
          <w:sz w:val="24"/>
          <w:szCs w:val="24"/>
        </w:rPr>
        <w:t>,</w:t>
      </w:r>
      <w:r w:rsidRPr="00141728">
        <w:rPr>
          <w:rFonts w:ascii="Arial" w:hAnsi="Arial" w:cs="Arial"/>
          <w:color w:val="auto"/>
          <w:sz w:val="24"/>
          <w:szCs w:val="24"/>
        </w:rPr>
        <w:t xml:space="preserve"> higher density housing</w:t>
      </w:r>
      <w:r w:rsidRPr="00CF3188">
        <w:rPr>
          <w:rFonts w:ascii="Arial" w:hAnsi="Arial" w:cs="Arial"/>
          <w:color w:val="auto"/>
          <w:sz w:val="24"/>
          <w:szCs w:val="24"/>
        </w:rPr>
        <w:t xml:space="preserve"> development in Gaywood along Wootton Road had reached the parish, and the planned expansion of King’s Lynn began to be visible here in many </w:t>
      </w:r>
      <w:proofErr w:type="spellStart"/>
      <w:r w:rsidRPr="00CF3188">
        <w:rPr>
          <w:rFonts w:ascii="Arial" w:hAnsi="Arial" w:cs="Arial"/>
          <w:color w:val="auto"/>
          <w:sz w:val="24"/>
          <w:szCs w:val="24"/>
        </w:rPr>
        <w:t>culs</w:t>
      </w:r>
      <w:proofErr w:type="spellEnd"/>
      <w:r w:rsidRPr="00CF3188">
        <w:rPr>
          <w:rFonts w:ascii="Arial" w:hAnsi="Arial" w:cs="Arial"/>
          <w:color w:val="auto"/>
          <w:sz w:val="24"/>
          <w:szCs w:val="24"/>
        </w:rPr>
        <w:t>-de-sac of new private housing.  In the 1970s and 1980s</w:t>
      </w:r>
      <w:r w:rsidR="001F30B4">
        <w:rPr>
          <w:rFonts w:ascii="Arial" w:hAnsi="Arial" w:cs="Arial"/>
          <w:color w:val="auto"/>
          <w:sz w:val="24"/>
          <w:szCs w:val="24"/>
        </w:rPr>
        <w:t>,</w:t>
      </w:r>
      <w:r w:rsidRPr="00CF3188">
        <w:rPr>
          <w:rFonts w:ascii="Arial" w:hAnsi="Arial" w:cs="Arial"/>
          <w:color w:val="auto"/>
          <w:sz w:val="24"/>
          <w:szCs w:val="24"/>
        </w:rPr>
        <w:t xml:space="preserve"> substantial housing estate developments were planned and completed, almost linking South and North Wootton save for a series of woods and open spaces.  These natural areas create the boundaries that distinguish between two distinct villages, as well as retaining the separate focal points of each village.  South Wootton housing also extended alongside Reffley Wood in a detached area almost one mile from the village centre, but is now linked by later development including shopping.</w:t>
      </w:r>
    </w:p>
    <w:p w:rsidR="00141728" w:rsidRPr="00CF3188" w:rsidRDefault="00141728" w:rsidP="00141728">
      <w:pPr>
        <w:jc w:val="both"/>
        <w:rPr>
          <w:rFonts w:ascii="Arial" w:hAnsi="Arial" w:cs="Arial"/>
          <w:color w:val="auto"/>
          <w:sz w:val="24"/>
          <w:szCs w:val="24"/>
        </w:rPr>
      </w:pPr>
    </w:p>
    <w:p w:rsidR="00141728" w:rsidRPr="00141728" w:rsidRDefault="00141728" w:rsidP="00E0048E">
      <w:pPr>
        <w:jc w:val="both"/>
        <w:rPr>
          <w:rFonts w:ascii="Arial" w:hAnsi="Arial" w:cs="Arial"/>
          <w:color w:val="auto"/>
          <w:sz w:val="24"/>
          <w:szCs w:val="24"/>
        </w:rPr>
      </w:pPr>
      <w:r w:rsidRPr="00CF3188">
        <w:rPr>
          <w:rFonts w:ascii="Arial" w:hAnsi="Arial" w:cs="Arial"/>
          <w:color w:val="auto"/>
          <w:sz w:val="24"/>
          <w:szCs w:val="24"/>
        </w:rPr>
        <w:t>South Wootton</w:t>
      </w:r>
      <w:r w:rsidR="001F30B4">
        <w:rPr>
          <w:rFonts w:ascii="Arial" w:hAnsi="Arial" w:cs="Arial"/>
          <w:color w:val="auto"/>
          <w:sz w:val="24"/>
          <w:szCs w:val="24"/>
        </w:rPr>
        <w:t>,</w:t>
      </w:r>
      <w:r w:rsidRPr="00CF3188">
        <w:rPr>
          <w:rFonts w:ascii="Arial" w:hAnsi="Arial" w:cs="Arial"/>
          <w:color w:val="auto"/>
          <w:sz w:val="24"/>
          <w:szCs w:val="24"/>
        </w:rPr>
        <w:t xml:space="preserve"> as a location</w:t>
      </w:r>
      <w:r w:rsidR="001F30B4">
        <w:rPr>
          <w:rFonts w:ascii="Arial" w:hAnsi="Arial" w:cs="Arial"/>
          <w:color w:val="auto"/>
          <w:sz w:val="24"/>
          <w:szCs w:val="24"/>
        </w:rPr>
        <w:t>,</w:t>
      </w:r>
      <w:r w:rsidRPr="00CF3188">
        <w:rPr>
          <w:rFonts w:ascii="Arial" w:hAnsi="Arial" w:cs="Arial"/>
          <w:color w:val="auto"/>
          <w:sz w:val="24"/>
          <w:szCs w:val="24"/>
        </w:rPr>
        <w:t xml:space="preserve"> provides an important segment of the housing choice available in the King’s Lynn area, and</w:t>
      </w:r>
      <w:r w:rsidR="00DE7107">
        <w:rPr>
          <w:rFonts w:ascii="Arial" w:hAnsi="Arial" w:cs="Arial"/>
          <w:color w:val="auto"/>
          <w:sz w:val="24"/>
          <w:szCs w:val="24"/>
        </w:rPr>
        <w:t xml:space="preserve"> as</w:t>
      </w:r>
      <w:r w:rsidRPr="00CF3188">
        <w:rPr>
          <w:rFonts w:ascii="Arial" w:hAnsi="Arial" w:cs="Arial"/>
          <w:color w:val="auto"/>
          <w:sz w:val="24"/>
          <w:szCs w:val="24"/>
        </w:rPr>
        <w:t xml:space="preserve"> so much of the </w:t>
      </w:r>
      <w:r w:rsidRPr="00CF3188">
        <w:rPr>
          <w:rFonts w:ascii="Arial" w:hAnsi="Arial" w:cs="Arial"/>
          <w:color w:val="auto"/>
          <w:sz w:val="24"/>
          <w:szCs w:val="24"/>
        </w:rPr>
        <w:lastRenderedPageBreak/>
        <w:t>housing in the parish d</w:t>
      </w:r>
      <w:r w:rsidR="00DE7107">
        <w:rPr>
          <w:rFonts w:ascii="Arial" w:hAnsi="Arial" w:cs="Arial"/>
          <w:color w:val="auto"/>
          <w:sz w:val="24"/>
          <w:szCs w:val="24"/>
        </w:rPr>
        <w:t xml:space="preserve">ates from the past 45 years </w:t>
      </w:r>
      <w:r w:rsidRPr="00CF3188">
        <w:rPr>
          <w:rFonts w:ascii="Arial" w:hAnsi="Arial" w:cs="Arial"/>
          <w:color w:val="auto"/>
          <w:sz w:val="24"/>
          <w:szCs w:val="24"/>
        </w:rPr>
        <w:t>it is gener</w:t>
      </w:r>
      <w:r>
        <w:rPr>
          <w:rFonts w:ascii="Arial" w:hAnsi="Arial" w:cs="Arial"/>
          <w:color w:val="auto"/>
          <w:sz w:val="24"/>
          <w:szCs w:val="24"/>
        </w:rPr>
        <w:t>ally of the best standard.   Whilst</w:t>
      </w:r>
      <w:r w:rsidRPr="00CF3188">
        <w:rPr>
          <w:rFonts w:ascii="Arial" w:hAnsi="Arial" w:cs="Arial"/>
          <w:color w:val="auto"/>
          <w:sz w:val="24"/>
          <w:szCs w:val="24"/>
        </w:rPr>
        <w:t xml:space="preserve"> affordable housing provision for the King’s Lynn built up area is 15% of new allocated housing areas</w:t>
      </w:r>
      <w:r w:rsidR="00DE7107">
        <w:rPr>
          <w:rFonts w:ascii="Arial" w:hAnsi="Arial" w:cs="Arial"/>
          <w:color w:val="auto"/>
          <w:sz w:val="24"/>
          <w:szCs w:val="24"/>
        </w:rPr>
        <w:t>,</w:t>
      </w:r>
      <w:r>
        <w:rPr>
          <w:rFonts w:ascii="Arial" w:hAnsi="Arial" w:cs="Arial"/>
          <w:color w:val="auto"/>
          <w:sz w:val="24"/>
          <w:szCs w:val="24"/>
        </w:rPr>
        <w:t xml:space="preserve"> for South Wootton the level has been set at 20%</w:t>
      </w:r>
      <w:r w:rsidRPr="00CF3188">
        <w:rPr>
          <w:rFonts w:ascii="Arial" w:hAnsi="Arial" w:cs="Arial"/>
          <w:color w:val="auto"/>
          <w:sz w:val="24"/>
          <w:szCs w:val="24"/>
        </w:rPr>
        <w:t>.  Work opportunities, sub-regional public services</w:t>
      </w:r>
      <w:r w:rsidR="00DE7107">
        <w:rPr>
          <w:rFonts w:ascii="Arial" w:hAnsi="Arial" w:cs="Arial"/>
          <w:color w:val="auto"/>
          <w:sz w:val="24"/>
          <w:szCs w:val="24"/>
        </w:rPr>
        <w:t>,</w:t>
      </w:r>
      <w:r w:rsidRPr="00CF3188">
        <w:rPr>
          <w:rFonts w:ascii="Arial" w:hAnsi="Arial" w:cs="Arial"/>
          <w:color w:val="auto"/>
          <w:sz w:val="24"/>
          <w:szCs w:val="24"/>
        </w:rPr>
        <w:t xml:space="preserve"> and retailing are within the built up area of King’s Lynn, but the Community Identity of the parish stands separately and must be encouraged and enhanced by the provision of further community services and leisure facilities in relation to any new development.</w:t>
      </w:r>
      <w:r>
        <w:rPr>
          <w:rFonts w:ascii="Arial" w:hAnsi="Arial" w:cs="Arial"/>
          <w:color w:val="auto"/>
          <w:sz w:val="24"/>
          <w:szCs w:val="24"/>
        </w:rPr>
        <w:t xml:space="preserve"> </w:t>
      </w:r>
      <w:r w:rsidRPr="00141728">
        <w:rPr>
          <w:rFonts w:ascii="Arial" w:hAnsi="Arial" w:cs="Arial"/>
          <w:color w:val="auto"/>
          <w:sz w:val="24"/>
          <w:szCs w:val="24"/>
        </w:rPr>
        <w:t>At the time of the 2011 census,</w:t>
      </w:r>
      <w:r w:rsidR="004566FC">
        <w:rPr>
          <w:rFonts w:ascii="Arial" w:hAnsi="Arial" w:cs="Arial"/>
          <w:color w:val="auto"/>
          <w:sz w:val="24"/>
          <w:szCs w:val="24"/>
        </w:rPr>
        <w:t xml:space="preserve"> the village population was 4247;</w:t>
      </w:r>
      <w:r w:rsidR="00D80A3E">
        <w:rPr>
          <w:rFonts w:ascii="Arial" w:hAnsi="Arial" w:cs="Arial"/>
          <w:color w:val="auto"/>
          <w:sz w:val="24"/>
          <w:szCs w:val="24"/>
        </w:rPr>
        <w:t xml:space="preserve"> currently</w:t>
      </w:r>
      <w:r w:rsidR="004566FC">
        <w:rPr>
          <w:rFonts w:ascii="Arial" w:hAnsi="Arial" w:cs="Arial"/>
          <w:color w:val="auto"/>
          <w:sz w:val="24"/>
          <w:szCs w:val="24"/>
        </w:rPr>
        <w:t xml:space="preserve"> there are 1825 </w:t>
      </w:r>
      <w:r w:rsidRPr="00141728">
        <w:rPr>
          <w:rFonts w:ascii="Arial" w:hAnsi="Arial" w:cs="Arial"/>
          <w:color w:val="auto"/>
          <w:sz w:val="24"/>
          <w:szCs w:val="24"/>
        </w:rPr>
        <w:t xml:space="preserve">residential properties. </w:t>
      </w:r>
    </w:p>
    <w:p w:rsidR="00141728" w:rsidRPr="00141728" w:rsidRDefault="00141728" w:rsidP="00141728">
      <w:pPr>
        <w:ind w:left="-142"/>
        <w:jc w:val="both"/>
        <w:rPr>
          <w:rFonts w:ascii="Arial" w:hAnsi="Arial" w:cs="Arial"/>
          <w:color w:val="auto"/>
          <w:sz w:val="24"/>
          <w:szCs w:val="24"/>
        </w:rPr>
      </w:pPr>
    </w:p>
    <w:p w:rsidR="00141728" w:rsidRPr="00CF3188" w:rsidRDefault="00141728" w:rsidP="00A368D0">
      <w:pPr>
        <w:jc w:val="both"/>
        <w:rPr>
          <w:rFonts w:ascii="Arial" w:hAnsi="Arial" w:cs="Arial"/>
          <w:color w:val="auto"/>
          <w:sz w:val="24"/>
          <w:szCs w:val="24"/>
        </w:rPr>
      </w:pPr>
      <w:r>
        <w:rPr>
          <w:rFonts w:ascii="Arial" w:hAnsi="Arial" w:cs="Arial"/>
          <w:color w:val="auto"/>
          <w:sz w:val="24"/>
          <w:szCs w:val="24"/>
        </w:rPr>
        <w:t>The Parish C</w:t>
      </w:r>
      <w:r w:rsidRPr="00CF3188">
        <w:rPr>
          <w:rFonts w:ascii="Arial" w:hAnsi="Arial" w:cs="Arial"/>
          <w:color w:val="auto"/>
          <w:sz w:val="24"/>
          <w:szCs w:val="24"/>
        </w:rPr>
        <w:t>ouncil</w:t>
      </w:r>
      <w:r w:rsidR="00CB66B8">
        <w:rPr>
          <w:rFonts w:ascii="Arial" w:hAnsi="Arial" w:cs="Arial"/>
          <w:color w:val="auto"/>
          <w:sz w:val="24"/>
          <w:szCs w:val="24"/>
        </w:rPr>
        <w:t>,</w:t>
      </w:r>
      <w:r w:rsidRPr="00CF3188">
        <w:rPr>
          <w:rFonts w:ascii="Arial" w:hAnsi="Arial" w:cs="Arial"/>
          <w:color w:val="auto"/>
          <w:sz w:val="24"/>
          <w:szCs w:val="24"/>
        </w:rPr>
        <w:t xml:space="preserve"> and residents who have responded to community consultations</w:t>
      </w:r>
      <w:r w:rsidR="00CB66B8">
        <w:rPr>
          <w:rFonts w:ascii="Arial" w:hAnsi="Arial" w:cs="Arial"/>
          <w:color w:val="auto"/>
          <w:sz w:val="24"/>
          <w:szCs w:val="24"/>
        </w:rPr>
        <w:t>,</w:t>
      </w:r>
      <w:r w:rsidRPr="00CF3188">
        <w:rPr>
          <w:rFonts w:ascii="Arial" w:hAnsi="Arial" w:cs="Arial"/>
          <w:color w:val="auto"/>
          <w:sz w:val="24"/>
          <w:szCs w:val="24"/>
        </w:rPr>
        <w:t xml:space="preserve"> are opposed to the scale of the strategic housing areas west of the old village and at Knights’ Hill which will increase the population by more than 40% in a 15 year period.  This will undoubtedly impact on the existing community; it will distort the distribution of the population and their access to facilities, and will greatly increase traffic movements on Grimston Road and Low Road.</w:t>
      </w:r>
    </w:p>
    <w:p w:rsidR="00141728" w:rsidRPr="00CF3188" w:rsidRDefault="00141728" w:rsidP="00141728">
      <w:pPr>
        <w:ind w:left="-142"/>
        <w:jc w:val="both"/>
        <w:rPr>
          <w:rFonts w:ascii="Arial" w:hAnsi="Arial" w:cs="Arial"/>
          <w:color w:val="auto"/>
          <w:sz w:val="24"/>
          <w:szCs w:val="24"/>
        </w:rPr>
      </w:pPr>
    </w:p>
    <w:p w:rsidR="00141728" w:rsidRPr="00B761E1" w:rsidRDefault="00141728" w:rsidP="00A368D0">
      <w:pPr>
        <w:jc w:val="both"/>
        <w:rPr>
          <w:rFonts w:ascii="Arial" w:hAnsi="Arial" w:cs="Arial"/>
          <w:color w:val="auto"/>
          <w:sz w:val="24"/>
          <w:szCs w:val="24"/>
        </w:rPr>
      </w:pPr>
      <w:r w:rsidRPr="00CF3188">
        <w:rPr>
          <w:rFonts w:ascii="Arial" w:hAnsi="Arial" w:cs="Arial"/>
          <w:color w:val="auto"/>
          <w:sz w:val="24"/>
          <w:szCs w:val="24"/>
        </w:rPr>
        <w:t>The character of new development must be focused on the creation of ‘places’ around spaces and landscape features attractive to wildlife interest that can truly augment this village community,  and through the extended foot and cycle path links and services that must enhance the integration of the already outlyi</w:t>
      </w:r>
      <w:r>
        <w:rPr>
          <w:rFonts w:ascii="Arial" w:hAnsi="Arial" w:cs="Arial"/>
          <w:color w:val="auto"/>
          <w:sz w:val="24"/>
          <w:szCs w:val="24"/>
        </w:rPr>
        <w:t>ng and any additional new areas</w:t>
      </w:r>
      <w:r w:rsidR="005E0EA7">
        <w:rPr>
          <w:rFonts w:ascii="Arial" w:hAnsi="Arial" w:cs="Arial"/>
          <w:color w:val="auto"/>
          <w:sz w:val="24"/>
          <w:szCs w:val="24"/>
        </w:rPr>
        <w:t>.</w:t>
      </w:r>
    </w:p>
    <w:p w:rsidR="00141728" w:rsidRPr="00CF3188" w:rsidRDefault="00141728" w:rsidP="00141728">
      <w:pPr>
        <w:pStyle w:val="NoSpacing"/>
        <w:ind w:left="720"/>
        <w:jc w:val="both"/>
        <w:rPr>
          <w:rFonts w:ascii="Arial" w:hAnsi="Arial" w:cs="Arial"/>
          <w:b/>
          <w:sz w:val="36"/>
          <w:szCs w:val="36"/>
        </w:rPr>
      </w:pPr>
    </w:p>
    <w:p w:rsidR="00436541" w:rsidRPr="00CF3188" w:rsidRDefault="00436541" w:rsidP="00B12890">
      <w:pPr>
        <w:pStyle w:val="NoSpacing"/>
        <w:rPr>
          <w:rFonts w:ascii="Arial" w:hAnsi="Arial" w:cs="Arial"/>
          <w:sz w:val="24"/>
          <w:szCs w:val="24"/>
        </w:rPr>
      </w:pPr>
    </w:p>
    <w:p w:rsidR="005F1840" w:rsidRPr="005F1656" w:rsidRDefault="00307138" w:rsidP="00307138">
      <w:pPr>
        <w:pStyle w:val="NoSpacing"/>
        <w:jc w:val="both"/>
        <w:rPr>
          <w:rFonts w:ascii="Arial" w:hAnsi="Arial" w:cs="Arial"/>
          <w:b/>
          <w:sz w:val="32"/>
          <w:szCs w:val="32"/>
        </w:rPr>
      </w:pPr>
      <w:r w:rsidRPr="005F1656">
        <w:rPr>
          <w:rFonts w:ascii="Arial" w:hAnsi="Arial" w:cs="Arial"/>
          <w:b/>
          <w:sz w:val="32"/>
          <w:szCs w:val="32"/>
        </w:rPr>
        <w:t>3</w:t>
      </w:r>
      <w:r w:rsidR="005E0EA7" w:rsidRPr="005F1656">
        <w:rPr>
          <w:rFonts w:ascii="Arial" w:hAnsi="Arial" w:cs="Arial"/>
          <w:b/>
          <w:sz w:val="32"/>
          <w:szCs w:val="32"/>
        </w:rPr>
        <w:t>.</w:t>
      </w:r>
      <w:r w:rsidR="005F1840" w:rsidRPr="005F1656">
        <w:rPr>
          <w:rFonts w:ascii="Arial" w:hAnsi="Arial" w:cs="Arial"/>
          <w:b/>
          <w:sz w:val="32"/>
          <w:szCs w:val="32"/>
        </w:rPr>
        <w:t xml:space="preserve">  </w:t>
      </w:r>
      <w:r w:rsidR="00E71CF6" w:rsidRPr="005F1656">
        <w:rPr>
          <w:rFonts w:ascii="Arial" w:hAnsi="Arial" w:cs="Arial"/>
          <w:b/>
          <w:sz w:val="32"/>
          <w:szCs w:val="32"/>
        </w:rPr>
        <w:t>Plan Content and Status</w:t>
      </w:r>
    </w:p>
    <w:p w:rsidR="00B761E1" w:rsidRPr="00CF3188" w:rsidRDefault="00B761E1" w:rsidP="00307138">
      <w:pPr>
        <w:pStyle w:val="NoSpacing"/>
        <w:jc w:val="both"/>
        <w:rPr>
          <w:rFonts w:ascii="Arial" w:hAnsi="Arial" w:cs="Arial"/>
          <w:b/>
          <w:sz w:val="36"/>
          <w:szCs w:val="36"/>
        </w:rPr>
      </w:pPr>
    </w:p>
    <w:p w:rsidR="005F1656" w:rsidRPr="008D3CC1" w:rsidRDefault="00141728" w:rsidP="008D3CC1">
      <w:pPr>
        <w:pStyle w:val="NoSpacing"/>
        <w:jc w:val="both"/>
        <w:rPr>
          <w:rFonts w:ascii="Arial" w:hAnsi="Arial" w:cs="Arial"/>
          <w:sz w:val="24"/>
          <w:szCs w:val="24"/>
          <w:u w:val="single"/>
        </w:rPr>
      </w:pPr>
      <w:r w:rsidRPr="008D3CC1">
        <w:rPr>
          <w:rFonts w:ascii="Arial" w:hAnsi="Arial" w:cs="Arial"/>
          <w:sz w:val="24"/>
          <w:szCs w:val="24"/>
        </w:rPr>
        <w:t>The Neighbourhood Plan for South Wootton covers the whole of the parish. Its boundaries are mostly clearly defined and well established. In the context o</w:t>
      </w:r>
      <w:r w:rsidR="00CB66B8" w:rsidRPr="008D3CC1">
        <w:rPr>
          <w:rFonts w:ascii="Arial" w:hAnsi="Arial" w:cs="Arial"/>
          <w:sz w:val="24"/>
          <w:szCs w:val="24"/>
        </w:rPr>
        <w:t>f the expansion site at Knights’</w:t>
      </w:r>
      <w:r w:rsidRPr="008D3CC1">
        <w:rPr>
          <w:rFonts w:ascii="Arial" w:hAnsi="Arial" w:cs="Arial"/>
          <w:sz w:val="24"/>
          <w:szCs w:val="24"/>
        </w:rPr>
        <w:t xml:space="preserve"> Hill, the parish boundary is less cle</w:t>
      </w:r>
      <w:r w:rsidR="00CB66B8" w:rsidRPr="008D3CC1">
        <w:rPr>
          <w:rFonts w:ascii="Arial" w:hAnsi="Arial" w:cs="Arial"/>
          <w:sz w:val="24"/>
          <w:szCs w:val="24"/>
        </w:rPr>
        <w:t>ar. The majority of the Knights’</w:t>
      </w:r>
      <w:r w:rsidRPr="008D3CC1">
        <w:rPr>
          <w:rFonts w:ascii="Arial" w:hAnsi="Arial" w:cs="Arial"/>
          <w:sz w:val="24"/>
          <w:szCs w:val="24"/>
        </w:rPr>
        <w:t xml:space="preserve"> Hill site falls beyond both the parish and neighbourhood plan</w:t>
      </w:r>
      <w:r w:rsidR="00B23C13" w:rsidRPr="008D3CC1">
        <w:rPr>
          <w:rFonts w:ascii="Arial" w:hAnsi="Arial" w:cs="Arial"/>
          <w:sz w:val="24"/>
          <w:szCs w:val="24"/>
        </w:rPr>
        <w:t xml:space="preserve"> boundary</w:t>
      </w:r>
      <w:r w:rsidR="00CB66B8" w:rsidRPr="008D3CC1">
        <w:rPr>
          <w:rFonts w:ascii="Arial" w:hAnsi="Arial" w:cs="Arial"/>
          <w:sz w:val="24"/>
          <w:szCs w:val="24"/>
        </w:rPr>
        <w:t>,</w:t>
      </w:r>
      <w:r w:rsidRPr="008D3CC1">
        <w:rPr>
          <w:rFonts w:ascii="Arial" w:hAnsi="Arial" w:cs="Arial"/>
          <w:sz w:val="24"/>
          <w:szCs w:val="24"/>
        </w:rPr>
        <w:t xml:space="preserve"> and</w:t>
      </w:r>
      <w:r w:rsidR="00B23C13" w:rsidRPr="008D3CC1">
        <w:rPr>
          <w:rFonts w:ascii="Arial" w:hAnsi="Arial" w:cs="Arial"/>
          <w:sz w:val="24"/>
          <w:szCs w:val="24"/>
        </w:rPr>
        <w:t xml:space="preserve"> Sandy Lane is the only</w:t>
      </w:r>
      <w:r w:rsidR="00176996" w:rsidRPr="008D3CC1">
        <w:rPr>
          <w:rFonts w:ascii="Arial" w:hAnsi="Arial" w:cs="Arial"/>
          <w:sz w:val="24"/>
          <w:szCs w:val="24"/>
        </w:rPr>
        <w:t xml:space="preserve"> feature</w:t>
      </w:r>
      <w:r w:rsidRPr="008D3CC1">
        <w:rPr>
          <w:rFonts w:ascii="Arial" w:hAnsi="Arial" w:cs="Arial"/>
          <w:sz w:val="24"/>
          <w:szCs w:val="24"/>
        </w:rPr>
        <w:t>.</w:t>
      </w:r>
      <w:r w:rsidRPr="008D3CC1">
        <w:rPr>
          <w:rFonts w:ascii="Arial" w:hAnsi="Arial" w:cs="Arial"/>
          <w:sz w:val="24"/>
          <w:szCs w:val="24"/>
          <w:u w:val="single"/>
        </w:rPr>
        <w:t xml:space="preserve"> </w:t>
      </w:r>
    </w:p>
    <w:p w:rsidR="005F1656" w:rsidRPr="008D3CC1" w:rsidRDefault="005F1656" w:rsidP="008D3CC1">
      <w:pPr>
        <w:pStyle w:val="NoSpacing"/>
        <w:jc w:val="both"/>
        <w:rPr>
          <w:rFonts w:ascii="Arial" w:hAnsi="Arial" w:cs="Arial"/>
          <w:sz w:val="24"/>
          <w:szCs w:val="24"/>
          <w:u w:val="single"/>
        </w:rPr>
      </w:pPr>
    </w:p>
    <w:p w:rsidR="00141728" w:rsidRPr="008D3CC1" w:rsidRDefault="00141728" w:rsidP="008D3CC1">
      <w:pPr>
        <w:pStyle w:val="NoSpacing"/>
        <w:jc w:val="both"/>
        <w:rPr>
          <w:rFonts w:ascii="Arial" w:hAnsi="Arial" w:cs="Arial"/>
          <w:sz w:val="24"/>
          <w:szCs w:val="24"/>
        </w:rPr>
      </w:pPr>
      <w:r w:rsidRPr="008D3CC1">
        <w:rPr>
          <w:rFonts w:ascii="Arial" w:hAnsi="Arial" w:cs="Arial"/>
          <w:sz w:val="24"/>
          <w:szCs w:val="24"/>
        </w:rPr>
        <w:t>The Plan provides a vision for the future of the parish, which has been established through engagement with local residents. It sets out the parish’s objectives, together with the policies required for their realisation. Objectives and policies were formulated following an analysis of the natural environment of the parish, of the social and economic characteristics of its settled population, and of the responses of residents and other interested parties to consultation.</w:t>
      </w:r>
    </w:p>
    <w:p w:rsidR="00141728" w:rsidRPr="008D3CC1" w:rsidRDefault="00141728" w:rsidP="008D3CC1">
      <w:pPr>
        <w:pStyle w:val="NoSpacing"/>
        <w:jc w:val="both"/>
        <w:rPr>
          <w:rFonts w:ascii="Arial" w:hAnsi="Arial" w:cs="Arial"/>
          <w:sz w:val="24"/>
          <w:szCs w:val="24"/>
        </w:rPr>
      </w:pPr>
    </w:p>
    <w:p w:rsidR="00E71CF6" w:rsidRPr="008D3CC1" w:rsidRDefault="00E71CF6" w:rsidP="008D3CC1">
      <w:pPr>
        <w:pStyle w:val="NoSpacing"/>
        <w:jc w:val="both"/>
        <w:rPr>
          <w:rFonts w:ascii="Helvetica-Light" w:hAnsi="Helvetica-Light" w:cs="Helvetica-Light"/>
          <w:sz w:val="24"/>
          <w:szCs w:val="24"/>
        </w:rPr>
      </w:pPr>
    </w:p>
    <w:p w:rsidR="00B761E1" w:rsidRPr="008D3CC1" w:rsidRDefault="00307138" w:rsidP="008D3CC1">
      <w:pPr>
        <w:pStyle w:val="NoSpacing"/>
        <w:jc w:val="both"/>
        <w:rPr>
          <w:rFonts w:ascii="Helvetica-Light" w:hAnsi="Helvetica-Light" w:cs="Helvetica-Light"/>
          <w:sz w:val="32"/>
          <w:szCs w:val="32"/>
        </w:rPr>
      </w:pPr>
      <w:r w:rsidRPr="008D3CC1">
        <w:rPr>
          <w:rFonts w:ascii="Arial" w:hAnsi="Arial" w:cs="Arial"/>
          <w:b/>
          <w:bCs/>
          <w:sz w:val="32"/>
          <w:szCs w:val="32"/>
        </w:rPr>
        <w:t>4</w:t>
      </w:r>
      <w:r w:rsidR="005E0EA7" w:rsidRPr="008D3CC1">
        <w:rPr>
          <w:rFonts w:ascii="Arial" w:hAnsi="Arial" w:cs="Arial"/>
          <w:b/>
          <w:bCs/>
          <w:sz w:val="32"/>
          <w:szCs w:val="32"/>
        </w:rPr>
        <w:t>.</w:t>
      </w:r>
      <w:r w:rsidR="005F1840" w:rsidRPr="008D3CC1">
        <w:rPr>
          <w:rFonts w:ascii="Arial" w:hAnsi="Arial" w:cs="Arial"/>
          <w:b/>
          <w:bCs/>
          <w:sz w:val="32"/>
          <w:szCs w:val="32"/>
        </w:rPr>
        <w:t xml:space="preserve">  </w:t>
      </w:r>
      <w:r w:rsidR="00E71CF6" w:rsidRPr="008D3CC1">
        <w:rPr>
          <w:rFonts w:ascii="Arial" w:hAnsi="Arial" w:cs="Arial"/>
          <w:b/>
          <w:bCs/>
          <w:sz w:val="32"/>
          <w:szCs w:val="32"/>
        </w:rPr>
        <w:t>Plan</w:t>
      </w:r>
      <w:r w:rsidR="00E71CF6" w:rsidRPr="008D3CC1">
        <w:rPr>
          <w:b/>
          <w:bCs/>
          <w:sz w:val="32"/>
          <w:szCs w:val="32"/>
        </w:rPr>
        <w:t xml:space="preserve"> </w:t>
      </w:r>
      <w:r w:rsidR="00E71CF6" w:rsidRPr="008D3CC1">
        <w:rPr>
          <w:rFonts w:ascii="Arial" w:hAnsi="Arial" w:cs="Arial"/>
          <w:b/>
          <w:bCs/>
          <w:sz w:val="32"/>
          <w:szCs w:val="32"/>
        </w:rPr>
        <w:t>Development</w:t>
      </w:r>
      <w:r w:rsidR="005F1840" w:rsidRPr="008D3CC1">
        <w:rPr>
          <w:rFonts w:ascii="Helvetica-Light" w:hAnsi="Helvetica-Light" w:cs="Helvetica-Light"/>
          <w:sz w:val="32"/>
          <w:szCs w:val="32"/>
        </w:rPr>
        <w:t xml:space="preserve">   </w:t>
      </w:r>
    </w:p>
    <w:p w:rsidR="00676CCC" w:rsidRPr="008D3CC1" w:rsidRDefault="005F1840" w:rsidP="008D3CC1">
      <w:pPr>
        <w:pStyle w:val="NoSpacing"/>
        <w:jc w:val="both"/>
        <w:rPr>
          <w:rFonts w:ascii="Helvetica-Light" w:hAnsi="Helvetica-Light" w:cs="Helvetica-Light"/>
          <w:sz w:val="24"/>
          <w:szCs w:val="24"/>
        </w:rPr>
      </w:pPr>
      <w:r w:rsidRPr="008D3CC1">
        <w:rPr>
          <w:rFonts w:ascii="Helvetica-Light" w:hAnsi="Helvetica-Light" w:cs="Helvetica-Light"/>
          <w:sz w:val="24"/>
          <w:szCs w:val="24"/>
        </w:rPr>
        <w:t xml:space="preserve">        </w:t>
      </w:r>
    </w:p>
    <w:p w:rsidR="00E611D6" w:rsidRPr="008D3CC1" w:rsidRDefault="00E611D6" w:rsidP="008D3CC1">
      <w:pPr>
        <w:pStyle w:val="NoSpacing"/>
        <w:jc w:val="both"/>
        <w:rPr>
          <w:rFonts w:ascii="Arial" w:hAnsi="Arial" w:cs="Arial"/>
          <w:sz w:val="24"/>
          <w:szCs w:val="24"/>
        </w:rPr>
      </w:pPr>
      <w:r w:rsidRPr="008D3CC1">
        <w:rPr>
          <w:rFonts w:ascii="Arial" w:hAnsi="Arial" w:cs="Arial"/>
          <w:sz w:val="24"/>
          <w:szCs w:val="24"/>
        </w:rPr>
        <w:t xml:space="preserve">From the outset of the plan-making process, the Parish Council decided that the community would be involved as fully and as soon as possible. A Statement of Community Involvement was issued early in 2013 (see </w:t>
      </w:r>
      <w:r w:rsidRPr="008D3CC1">
        <w:rPr>
          <w:rFonts w:ascii="Arial" w:hAnsi="Arial" w:cs="Arial"/>
          <w:sz w:val="24"/>
          <w:szCs w:val="24"/>
        </w:rPr>
        <w:lastRenderedPageBreak/>
        <w:t>Evidence Base). Public consultations had begun in November 2012. Planning Group meetings were held every fortnight. Progress in plan making was reported to the monthly meetings of the Parish Council, in its regular Newsletter, in a s</w:t>
      </w:r>
      <w:r w:rsidR="00C8125F" w:rsidRPr="008D3CC1">
        <w:rPr>
          <w:rFonts w:ascii="Arial" w:hAnsi="Arial" w:cs="Arial"/>
          <w:sz w:val="24"/>
          <w:szCs w:val="24"/>
        </w:rPr>
        <w:t>pecial Neighbourhood</w:t>
      </w:r>
      <w:r w:rsidRPr="008D3CC1">
        <w:rPr>
          <w:rFonts w:ascii="Arial" w:hAnsi="Arial" w:cs="Arial"/>
          <w:sz w:val="24"/>
          <w:szCs w:val="24"/>
        </w:rPr>
        <w:t xml:space="preserve"> Plan Newsletter and through the Churc</w:t>
      </w:r>
      <w:r w:rsidR="00281D2E" w:rsidRPr="008D3CC1">
        <w:rPr>
          <w:rFonts w:ascii="Arial" w:hAnsi="Arial" w:cs="Arial"/>
          <w:sz w:val="24"/>
          <w:szCs w:val="24"/>
        </w:rPr>
        <w:t xml:space="preserve">h’s Contact </w:t>
      </w:r>
      <w:r w:rsidRPr="008D3CC1">
        <w:rPr>
          <w:rFonts w:ascii="Arial" w:hAnsi="Arial" w:cs="Arial"/>
          <w:sz w:val="24"/>
          <w:szCs w:val="24"/>
        </w:rPr>
        <w:t>Magazine</w:t>
      </w:r>
    </w:p>
    <w:p w:rsidR="00E611D6" w:rsidRPr="00E611D6" w:rsidRDefault="00E611D6" w:rsidP="00E611D6">
      <w:pPr>
        <w:spacing w:after="200" w:line="276" w:lineRule="auto"/>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An important part of the plan-making process was to</w:t>
      </w:r>
      <w:r w:rsidR="0047581A">
        <w:rPr>
          <w:rFonts w:ascii="Arial" w:eastAsia="Calibri" w:hAnsi="Arial" w:cs="Arial"/>
          <w:color w:val="auto"/>
          <w:kern w:val="0"/>
          <w:sz w:val="24"/>
          <w:szCs w:val="24"/>
          <w:lang w:eastAsia="en-US"/>
          <w14:ligatures w14:val="none"/>
          <w14:cntxtAlts w14:val="0"/>
        </w:rPr>
        <w:t xml:space="preserve"> test evolving policies against</w:t>
      </w:r>
    </w:p>
    <w:p w:rsidR="00E611D6" w:rsidRPr="00E611D6" w:rsidRDefault="00E611D6" w:rsidP="00E611D6">
      <w:pPr>
        <w:numPr>
          <w:ilvl w:val="0"/>
          <w:numId w:val="23"/>
        </w:numPr>
        <w:spacing w:after="200" w:line="276" w:lineRule="auto"/>
        <w:contextualSpacing/>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National Planning Policy</w:t>
      </w:r>
    </w:p>
    <w:p w:rsidR="00E611D6" w:rsidRPr="00E611D6" w:rsidRDefault="00E611D6" w:rsidP="00E611D6">
      <w:pPr>
        <w:numPr>
          <w:ilvl w:val="0"/>
          <w:numId w:val="23"/>
        </w:numPr>
        <w:spacing w:after="200" w:line="276" w:lineRule="auto"/>
        <w:contextualSpacing/>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The Borough Council of King’s Lynn &amp; West Norfolk Core Strategy</w:t>
      </w:r>
    </w:p>
    <w:p w:rsidR="00E611D6" w:rsidRPr="00E611D6" w:rsidRDefault="00E611D6" w:rsidP="00E611D6">
      <w:pPr>
        <w:numPr>
          <w:ilvl w:val="0"/>
          <w:numId w:val="23"/>
        </w:numPr>
        <w:spacing w:after="200" w:line="276" w:lineRule="auto"/>
        <w:contextualSpacing/>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EU Legislation</w:t>
      </w:r>
    </w:p>
    <w:p w:rsidR="00E611D6" w:rsidRPr="00E611D6" w:rsidRDefault="00E611D6" w:rsidP="00E611D6">
      <w:pPr>
        <w:numPr>
          <w:ilvl w:val="0"/>
          <w:numId w:val="23"/>
        </w:numPr>
        <w:spacing w:after="200" w:line="276" w:lineRule="auto"/>
        <w:contextualSpacing/>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Human Rights Obligations</w:t>
      </w:r>
    </w:p>
    <w:p w:rsidR="00E611D6" w:rsidRDefault="0047581A" w:rsidP="00E611D6">
      <w:pPr>
        <w:numPr>
          <w:ilvl w:val="0"/>
          <w:numId w:val="23"/>
        </w:numPr>
        <w:spacing w:after="200" w:line="276" w:lineRule="auto"/>
        <w:contextualSpacing/>
        <w:jc w:val="both"/>
        <w:rPr>
          <w:rFonts w:ascii="Arial" w:eastAsia="Calibri" w:hAnsi="Arial" w:cs="Arial"/>
          <w:color w:val="auto"/>
          <w:kern w:val="0"/>
          <w:sz w:val="24"/>
          <w:szCs w:val="24"/>
          <w:lang w:eastAsia="en-US"/>
          <w14:ligatures w14:val="none"/>
          <w14:cntxtAlts w14:val="0"/>
        </w:rPr>
      </w:pPr>
      <w:r>
        <w:rPr>
          <w:rFonts w:ascii="Arial" w:eastAsia="Calibri" w:hAnsi="Arial" w:cs="Arial"/>
          <w:color w:val="auto"/>
          <w:kern w:val="0"/>
          <w:sz w:val="24"/>
          <w:szCs w:val="24"/>
          <w:lang w:eastAsia="en-US"/>
          <w14:ligatures w14:val="none"/>
          <w14:cntxtAlts w14:val="0"/>
        </w:rPr>
        <w:t>a</w:t>
      </w:r>
      <w:r w:rsidR="00E611D6" w:rsidRPr="00E611D6">
        <w:rPr>
          <w:rFonts w:ascii="Arial" w:eastAsia="Calibri" w:hAnsi="Arial" w:cs="Arial"/>
          <w:color w:val="auto"/>
          <w:kern w:val="0"/>
          <w:sz w:val="24"/>
          <w:szCs w:val="24"/>
          <w:lang w:eastAsia="en-US"/>
          <w14:ligatures w14:val="none"/>
          <w14:cntxtAlts w14:val="0"/>
        </w:rPr>
        <w:t>ppropriate contribution to achievement of sustainability</w:t>
      </w:r>
    </w:p>
    <w:p w:rsidR="003D0815" w:rsidRPr="00E611D6" w:rsidRDefault="003D0815" w:rsidP="003D0815">
      <w:pPr>
        <w:spacing w:after="200" w:line="276" w:lineRule="auto"/>
        <w:ind w:left="720"/>
        <w:contextualSpacing/>
        <w:jc w:val="both"/>
        <w:rPr>
          <w:rFonts w:ascii="Arial" w:eastAsia="Calibri" w:hAnsi="Arial" w:cs="Arial"/>
          <w:color w:val="auto"/>
          <w:kern w:val="0"/>
          <w:sz w:val="24"/>
          <w:szCs w:val="24"/>
          <w:lang w:eastAsia="en-US"/>
          <w14:ligatures w14:val="none"/>
          <w14:cntxtAlts w14:val="0"/>
        </w:rPr>
      </w:pPr>
    </w:p>
    <w:p w:rsidR="00110CC0" w:rsidRDefault="00E611D6" w:rsidP="00144AC8">
      <w:pPr>
        <w:spacing w:after="200" w:line="276" w:lineRule="auto"/>
        <w:jc w:val="both"/>
        <w:rPr>
          <w:rFonts w:ascii="Arial" w:eastAsia="Calibri" w:hAnsi="Arial" w:cs="Arial"/>
          <w:color w:val="auto"/>
          <w:kern w:val="0"/>
          <w:sz w:val="24"/>
          <w:szCs w:val="24"/>
          <w:lang w:eastAsia="en-US"/>
          <w14:ligatures w14:val="none"/>
          <w14:cntxtAlts w14:val="0"/>
        </w:rPr>
      </w:pPr>
      <w:r w:rsidRPr="00E611D6">
        <w:rPr>
          <w:rFonts w:ascii="Arial" w:eastAsia="Calibri" w:hAnsi="Arial" w:cs="Arial"/>
          <w:color w:val="auto"/>
          <w:kern w:val="0"/>
          <w:sz w:val="24"/>
          <w:szCs w:val="24"/>
          <w:lang w:eastAsia="en-US"/>
          <w14:ligatures w14:val="none"/>
          <w14:cntxtAlts w14:val="0"/>
        </w:rPr>
        <w:t>A questionnaire survey was carried out in February 2013. Some 484 questionnaires were returned, which represented a response rate of 27.2%. After taking into account the responses from the questionnaire, a draft document was prepared and delivered to all residents and relevant consultees in February 2014. A six week period was allowed for responses after which the document was revised to incorporate the comments and recommendations expressed. The revised draft was then submitted for a pre-submission check (suggested and paid for by the Borough Council) by an independent examiner provided by the Neighbourhood Planning Referral Service, NPIERS, in September 2014. In his report, the examiner suggested some minor corrections to the text and additions to the Maps for clarity. The recommendations were incorporated into the final document, which was then submitted to the Borough Council for examination by an Independent Inspector. Assuming that the document is approved by the Inspector, it will be delivered to all residents for their approval in a referendum to be o</w:t>
      </w:r>
      <w:r w:rsidR="000C22F6">
        <w:rPr>
          <w:rFonts w:ascii="Arial" w:eastAsia="Calibri" w:hAnsi="Arial" w:cs="Arial"/>
          <w:color w:val="auto"/>
          <w:kern w:val="0"/>
          <w:sz w:val="24"/>
          <w:szCs w:val="24"/>
          <w:lang w:eastAsia="en-US"/>
          <w14:ligatures w14:val="none"/>
          <w14:cntxtAlts w14:val="0"/>
        </w:rPr>
        <w:t>rganised by the Borough Council.</w:t>
      </w:r>
    </w:p>
    <w:p w:rsidR="007B682B" w:rsidRPr="00144AC8" w:rsidRDefault="007B682B" w:rsidP="00144AC8">
      <w:pPr>
        <w:spacing w:after="200" w:line="276" w:lineRule="auto"/>
        <w:jc w:val="both"/>
        <w:rPr>
          <w:rFonts w:ascii="Arial" w:eastAsia="Calibri" w:hAnsi="Arial" w:cs="Arial"/>
          <w:color w:val="auto"/>
          <w:kern w:val="0"/>
          <w:sz w:val="24"/>
          <w:szCs w:val="24"/>
          <w:lang w:eastAsia="en-US"/>
          <w14:ligatures w14:val="none"/>
          <w14:cntxtAlts w14:val="0"/>
        </w:rPr>
      </w:pPr>
    </w:p>
    <w:p w:rsidR="009E71BB" w:rsidRPr="005F1656" w:rsidRDefault="00307138" w:rsidP="00307138">
      <w:pPr>
        <w:pStyle w:val="NoSpacing"/>
        <w:jc w:val="both"/>
        <w:rPr>
          <w:rFonts w:ascii="Arial" w:hAnsi="Arial" w:cs="Arial"/>
          <w:b/>
          <w:sz w:val="32"/>
          <w:szCs w:val="32"/>
        </w:rPr>
      </w:pPr>
      <w:r w:rsidRPr="005F1656">
        <w:rPr>
          <w:rFonts w:ascii="Arial" w:hAnsi="Arial" w:cs="Arial"/>
          <w:b/>
          <w:sz w:val="32"/>
          <w:szCs w:val="32"/>
        </w:rPr>
        <w:t>5</w:t>
      </w:r>
      <w:r w:rsidR="005E0EA7" w:rsidRPr="005F1656">
        <w:rPr>
          <w:rFonts w:ascii="Arial" w:hAnsi="Arial" w:cs="Arial"/>
          <w:b/>
          <w:sz w:val="32"/>
          <w:szCs w:val="32"/>
        </w:rPr>
        <w:t>.</w:t>
      </w:r>
      <w:r w:rsidR="00630C01" w:rsidRPr="005F1656">
        <w:rPr>
          <w:rFonts w:ascii="Arial" w:hAnsi="Arial" w:cs="Arial"/>
          <w:b/>
          <w:sz w:val="32"/>
          <w:szCs w:val="32"/>
        </w:rPr>
        <w:t xml:space="preserve"> </w:t>
      </w:r>
      <w:r w:rsidR="009E71BB" w:rsidRPr="005F1656">
        <w:rPr>
          <w:rFonts w:ascii="Arial" w:hAnsi="Arial" w:cs="Arial"/>
          <w:b/>
          <w:sz w:val="32"/>
          <w:szCs w:val="32"/>
        </w:rPr>
        <w:t>The Vision: South Wootton 2026</w:t>
      </w:r>
    </w:p>
    <w:p w:rsidR="000E2210" w:rsidRPr="00CF3188" w:rsidRDefault="000E2210" w:rsidP="00B12890">
      <w:pPr>
        <w:spacing w:after="200" w:line="276" w:lineRule="auto"/>
        <w:jc w:val="both"/>
        <w:rPr>
          <w:rFonts w:ascii="Arial" w:hAnsi="Arial" w:cs="Arial"/>
          <w:color w:val="auto"/>
          <w:sz w:val="24"/>
          <w:szCs w:val="24"/>
        </w:rPr>
      </w:pPr>
    </w:p>
    <w:p w:rsidR="00B374CD" w:rsidRPr="00CF3188" w:rsidRDefault="00B374CD" w:rsidP="00B12890">
      <w:pPr>
        <w:jc w:val="both"/>
        <w:rPr>
          <w:rFonts w:ascii="Arial" w:hAnsi="Arial" w:cs="Arial"/>
          <w:color w:val="auto"/>
          <w:sz w:val="24"/>
          <w:szCs w:val="24"/>
        </w:rPr>
      </w:pPr>
      <w:r w:rsidRPr="00CF3188">
        <w:rPr>
          <w:rFonts w:ascii="Arial" w:hAnsi="Arial" w:cs="Arial"/>
          <w:color w:val="auto"/>
          <w:sz w:val="24"/>
          <w:szCs w:val="24"/>
        </w:rPr>
        <w:t xml:space="preserve">This statement </w:t>
      </w:r>
      <w:r w:rsidR="0088636F" w:rsidRPr="00CF3188">
        <w:rPr>
          <w:rFonts w:ascii="Arial" w:hAnsi="Arial" w:cs="Arial"/>
          <w:color w:val="auto"/>
          <w:sz w:val="24"/>
          <w:szCs w:val="24"/>
        </w:rPr>
        <w:t xml:space="preserve">is based on consultations carried out </w:t>
      </w:r>
      <w:r w:rsidR="008A2DBE" w:rsidRPr="00CF3188">
        <w:rPr>
          <w:rFonts w:ascii="Arial" w:hAnsi="Arial" w:cs="Arial"/>
          <w:color w:val="auto"/>
          <w:sz w:val="24"/>
          <w:szCs w:val="24"/>
        </w:rPr>
        <w:t xml:space="preserve">amongst parish residents </w:t>
      </w:r>
      <w:r w:rsidR="0088636F" w:rsidRPr="00CF3188">
        <w:rPr>
          <w:rFonts w:ascii="Arial" w:hAnsi="Arial" w:cs="Arial"/>
          <w:color w:val="auto"/>
          <w:sz w:val="24"/>
          <w:szCs w:val="24"/>
        </w:rPr>
        <w:t xml:space="preserve">in November 2012 and March 2013. It </w:t>
      </w:r>
      <w:r w:rsidRPr="00CF3188">
        <w:rPr>
          <w:rFonts w:ascii="Arial" w:hAnsi="Arial" w:cs="Arial"/>
          <w:color w:val="auto"/>
          <w:sz w:val="24"/>
          <w:szCs w:val="24"/>
        </w:rPr>
        <w:t>defines what the residents of South Wootton</w:t>
      </w:r>
      <w:r w:rsidR="00093F6C" w:rsidRPr="00CF3188">
        <w:rPr>
          <w:rFonts w:ascii="Arial" w:hAnsi="Arial" w:cs="Arial"/>
          <w:color w:val="auto"/>
          <w:sz w:val="24"/>
          <w:szCs w:val="24"/>
        </w:rPr>
        <w:t xml:space="preserve"> wish their parish to be like up to</w:t>
      </w:r>
      <w:r w:rsidRPr="00CF3188">
        <w:rPr>
          <w:rFonts w:ascii="Arial" w:hAnsi="Arial" w:cs="Arial"/>
          <w:color w:val="auto"/>
          <w:sz w:val="24"/>
          <w:szCs w:val="24"/>
        </w:rPr>
        <w:t xml:space="preserve"> 2026 and beyond. It provides the framework for the objectives and policies which follow. </w:t>
      </w:r>
    </w:p>
    <w:p w:rsidR="00093F6C" w:rsidRPr="00CF3188" w:rsidRDefault="00093F6C" w:rsidP="00B12890">
      <w:pPr>
        <w:jc w:val="both"/>
        <w:rPr>
          <w:rFonts w:ascii="Arial" w:hAnsi="Arial" w:cs="Arial"/>
          <w:color w:val="auto"/>
          <w:sz w:val="24"/>
          <w:szCs w:val="24"/>
        </w:rPr>
      </w:pPr>
    </w:p>
    <w:p w:rsidR="00B374CD" w:rsidRPr="00110CC0" w:rsidRDefault="006218FC" w:rsidP="00110CC0">
      <w:pPr>
        <w:pStyle w:val="NoSpacing"/>
        <w:jc w:val="both"/>
        <w:rPr>
          <w:rFonts w:ascii="Arial" w:hAnsi="Arial" w:cs="Arial"/>
          <w:sz w:val="24"/>
          <w:szCs w:val="24"/>
        </w:rPr>
      </w:pPr>
      <w:r>
        <w:t xml:space="preserve"> </w:t>
      </w:r>
      <w:r w:rsidRPr="00110CC0">
        <w:rPr>
          <w:rFonts w:ascii="Arial" w:hAnsi="Arial" w:cs="Arial"/>
          <w:sz w:val="24"/>
          <w:szCs w:val="24"/>
        </w:rPr>
        <w:t>Residents see</w:t>
      </w:r>
      <w:r w:rsidR="00B374CD" w:rsidRPr="00110CC0">
        <w:rPr>
          <w:rFonts w:ascii="Arial" w:hAnsi="Arial" w:cs="Arial"/>
          <w:sz w:val="24"/>
          <w:szCs w:val="24"/>
        </w:rPr>
        <w:t xml:space="preserve"> South Wootton </w:t>
      </w:r>
      <w:r w:rsidR="002E5A47" w:rsidRPr="00110CC0">
        <w:rPr>
          <w:rFonts w:ascii="Arial" w:hAnsi="Arial" w:cs="Arial"/>
          <w:sz w:val="24"/>
          <w:szCs w:val="24"/>
        </w:rPr>
        <w:t>a</w:t>
      </w:r>
      <w:r w:rsidR="00B374CD" w:rsidRPr="00110CC0">
        <w:rPr>
          <w:rFonts w:ascii="Arial" w:hAnsi="Arial" w:cs="Arial"/>
          <w:sz w:val="24"/>
          <w:szCs w:val="24"/>
        </w:rPr>
        <w:t>s a pleasant and safe place to live</w:t>
      </w:r>
      <w:r w:rsidRPr="00110CC0">
        <w:rPr>
          <w:rFonts w:ascii="Arial" w:hAnsi="Arial" w:cs="Arial"/>
          <w:sz w:val="24"/>
          <w:szCs w:val="24"/>
        </w:rPr>
        <w:t xml:space="preserve"> and wish to retain its </w:t>
      </w:r>
      <w:r w:rsidR="00B374CD" w:rsidRPr="00110CC0">
        <w:rPr>
          <w:rFonts w:ascii="Arial" w:hAnsi="Arial" w:cs="Arial"/>
          <w:sz w:val="24"/>
          <w:szCs w:val="24"/>
        </w:rPr>
        <w:t>independent village status and distinctive character.</w:t>
      </w:r>
    </w:p>
    <w:p w:rsidR="00F631E0" w:rsidRPr="00110CC0" w:rsidRDefault="00F631E0" w:rsidP="00110CC0">
      <w:pPr>
        <w:pStyle w:val="NoSpacing"/>
        <w:jc w:val="both"/>
        <w:rPr>
          <w:rFonts w:ascii="Arial" w:hAnsi="Arial" w:cs="Arial"/>
          <w:sz w:val="24"/>
          <w:szCs w:val="24"/>
        </w:rPr>
      </w:pPr>
    </w:p>
    <w:p w:rsidR="00B374CD" w:rsidRPr="00110CC0" w:rsidRDefault="00B374CD" w:rsidP="00110CC0">
      <w:pPr>
        <w:pStyle w:val="NoSpacing"/>
        <w:jc w:val="both"/>
        <w:rPr>
          <w:rFonts w:ascii="Arial" w:hAnsi="Arial" w:cs="Arial"/>
          <w:sz w:val="24"/>
          <w:szCs w:val="24"/>
        </w:rPr>
      </w:pPr>
      <w:r w:rsidRPr="00110CC0">
        <w:rPr>
          <w:rFonts w:ascii="Arial" w:hAnsi="Arial" w:cs="Arial"/>
          <w:sz w:val="24"/>
          <w:szCs w:val="24"/>
        </w:rPr>
        <w:lastRenderedPageBreak/>
        <w:t xml:space="preserve">They wish to see the </w:t>
      </w:r>
      <w:r w:rsidR="000C7A64" w:rsidRPr="00110CC0">
        <w:rPr>
          <w:rFonts w:ascii="Arial" w:hAnsi="Arial" w:cs="Arial"/>
          <w:sz w:val="24"/>
          <w:szCs w:val="24"/>
        </w:rPr>
        <w:t>“</w:t>
      </w:r>
      <w:r w:rsidRPr="00110CC0">
        <w:rPr>
          <w:rFonts w:ascii="Arial" w:hAnsi="Arial" w:cs="Arial"/>
          <w:sz w:val="24"/>
          <w:szCs w:val="24"/>
        </w:rPr>
        <w:t>semi-rural</w:t>
      </w:r>
      <w:r w:rsidR="000C7A64" w:rsidRPr="00110CC0">
        <w:rPr>
          <w:rFonts w:ascii="Arial" w:hAnsi="Arial" w:cs="Arial"/>
          <w:sz w:val="24"/>
          <w:szCs w:val="24"/>
        </w:rPr>
        <w:t>”</w:t>
      </w:r>
      <w:r w:rsidRPr="00110CC0">
        <w:rPr>
          <w:rFonts w:ascii="Arial" w:hAnsi="Arial" w:cs="Arial"/>
          <w:sz w:val="24"/>
          <w:szCs w:val="24"/>
        </w:rPr>
        <w:t xml:space="preserve"> nature of the village</w:t>
      </w:r>
      <w:r w:rsidR="00F631E0" w:rsidRPr="00110CC0">
        <w:rPr>
          <w:rFonts w:ascii="Arial" w:hAnsi="Arial" w:cs="Arial"/>
          <w:sz w:val="24"/>
          <w:szCs w:val="24"/>
        </w:rPr>
        <w:t>,</w:t>
      </w:r>
      <w:r w:rsidRPr="00110CC0">
        <w:rPr>
          <w:rFonts w:ascii="Arial" w:hAnsi="Arial" w:cs="Arial"/>
          <w:sz w:val="24"/>
          <w:szCs w:val="24"/>
        </w:rPr>
        <w:t xml:space="preserve"> with its open and green spaces</w:t>
      </w:r>
      <w:r w:rsidR="00F631E0" w:rsidRPr="00110CC0">
        <w:rPr>
          <w:rFonts w:ascii="Arial" w:hAnsi="Arial" w:cs="Arial"/>
          <w:sz w:val="24"/>
          <w:szCs w:val="24"/>
        </w:rPr>
        <w:t>,</w:t>
      </w:r>
      <w:r w:rsidRPr="00110CC0">
        <w:rPr>
          <w:rFonts w:ascii="Arial" w:hAnsi="Arial" w:cs="Arial"/>
          <w:sz w:val="24"/>
          <w:szCs w:val="24"/>
        </w:rPr>
        <w:t xml:space="preserve"> not only maintained but al</w:t>
      </w:r>
      <w:r w:rsidR="00EC7D99" w:rsidRPr="00110CC0">
        <w:rPr>
          <w:rFonts w:ascii="Arial" w:hAnsi="Arial" w:cs="Arial"/>
          <w:sz w:val="24"/>
          <w:szCs w:val="24"/>
        </w:rPr>
        <w:t>so enhanced</w:t>
      </w:r>
      <w:r w:rsidR="00E56049" w:rsidRPr="00110CC0">
        <w:rPr>
          <w:rFonts w:ascii="Arial" w:hAnsi="Arial" w:cs="Arial"/>
          <w:sz w:val="24"/>
          <w:szCs w:val="24"/>
        </w:rPr>
        <w:t>,</w:t>
      </w:r>
      <w:r w:rsidR="00EC7D99" w:rsidRPr="00110CC0">
        <w:rPr>
          <w:rFonts w:ascii="Arial" w:hAnsi="Arial" w:cs="Arial"/>
          <w:sz w:val="24"/>
          <w:szCs w:val="24"/>
        </w:rPr>
        <w:t xml:space="preserve"> acknowledging and reinforcing the village character.</w:t>
      </w:r>
    </w:p>
    <w:p w:rsidR="00F631E0" w:rsidRPr="00110CC0" w:rsidRDefault="00F631E0" w:rsidP="00110CC0">
      <w:pPr>
        <w:pStyle w:val="NoSpacing"/>
        <w:jc w:val="both"/>
        <w:rPr>
          <w:rFonts w:ascii="Arial" w:hAnsi="Arial" w:cs="Arial"/>
          <w:sz w:val="24"/>
          <w:szCs w:val="24"/>
        </w:rPr>
      </w:pPr>
    </w:p>
    <w:p w:rsidR="008A2DBE" w:rsidRPr="00110CC0" w:rsidRDefault="00F83EBC" w:rsidP="00110CC0">
      <w:pPr>
        <w:pStyle w:val="NoSpacing"/>
        <w:jc w:val="both"/>
        <w:rPr>
          <w:rFonts w:ascii="Arial" w:hAnsi="Arial" w:cs="Arial"/>
          <w:sz w:val="24"/>
          <w:szCs w:val="24"/>
        </w:rPr>
      </w:pPr>
      <w:r w:rsidRPr="00110CC0">
        <w:rPr>
          <w:rFonts w:ascii="Arial" w:hAnsi="Arial" w:cs="Arial"/>
          <w:sz w:val="24"/>
          <w:szCs w:val="24"/>
        </w:rPr>
        <w:t>I</w:t>
      </w:r>
      <w:r w:rsidR="00357269" w:rsidRPr="00110CC0">
        <w:rPr>
          <w:rFonts w:ascii="Arial" w:hAnsi="Arial" w:cs="Arial"/>
          <w:sz w:val="24"/>
          <w:szCs w:val="24"/>
        </w:rPr>
        <w:t>t is accepted that a</w:t>
      </w:r>
      <w:r w:rsidR="00B374CD" w:rsidRPr="00110CC0">
        <w:rPr>
          <w:rFonts w:ascii="Arial" w:hAnsi="Arial" w:cs="Arial"/>
          <w:sz w:val="24"/>
          <w:szCs w:val="24"/>
        </w:rPr>
        <w:t xml:space="preserve"> con</w:t>
      </w:r>
      <w:r w:rsidR="006218FC" w:rsidRPr="00110CC0">
        <w:rPr>
          <w:rFonts w:ascii="Arial" w:hAnsi="Arial" w:cs="Arial"/>
          <w:sz w:val="24"/>
          <w:szCs w:val="24"/>
        </w:rPr>
        <w:t xml:space="preserve">tribution has to be made </w:t>
      </w:r>
      <w:r w:rsidR="00EC7D99" w:rsidRPr="00110CC0">
        <w:rPr>
          <w:rFonts w:ascii="Arial" w:hAnsi="Arial" w:cs="Arial"/>
          <w:sz w:val="24"/>
          <w:szCs w:val="24"/>
        </w:rPr>
        <w:t>to accommodate</w:t>
      </w:r>
      <w:r w:rsidR="00B374CD" w:rsidRPr="00110CC0">
        <w:rPr>
          <w:rFonts w:ascii="Arial" w:hAnsi="Arial" w:cs="Arial"/>
          <w:sz w:val="24"/>
          <w:szCs w:val="24"/>
        </w:rPr>
        <w:t xml:space="preserve"> future requirements for housing as identified by the Borough </w:t>
      </w:r>
      <w:r w:rsidR="00044D89" w:rsidRPr="00110CC0">
        <w:rPr>
          <w:rFonts w:ascii="Arial" w:hAnsi="Arial" w:cs="Arial"/>
          <w:sz w:val="24"/>
          <w:szCs w:val="24"/>
        </w:rPr>
        <w:t>Council’s</w:t>
      </w:r>
      <w:r w:rsidR="00B374CD" w:rsidRPr="00110CC0">
        <w:rPr>
          <w:rFonts w:ascii="Arial" w:hAnsi="Arial" w:cs="Arial"/>
          <w:sz w:val="24"/>
          <w:szCs w:val="24"/>
        </w:rPr>
        <w:t xml:space="preserve"> </w:t>
      </w:r>
      <w:r w:rsidR="00EC7D99" w:rsidRPr="00110CC0">
        <w:rPr>
          <w:rFonts w:ascii="Arial" w:hAnsi="Arial" w:cs="Arial"/>
          <w:sz w:val="24"/>
          <w:szCs w:val="24"/>
        </w:rPr>
        <w:t>Core Strategy. New development must provide adequate provision for community facilities and services.</w:t>
      </w:r>
    </w:p>
    <w:p w:rsidR="00F631E0" w:rsidRPr="00110CC0" w:rsidRDefault="00F631E0" w:rsidP="00110CC0">
      <w:pPr>
        <w:pStyle w:val="NoSpacing"/>
        <w:jc w:val="both"/>
        <w:rPr>
          <w:rFonts w:ascii="Arial" w:hAnsi="Arial" w:cs="Arial"/>
          <w:sz w:val="24"/>
          <w:szCs w:val="24"/>
        </w:rPr>
      </w:pPr>
    </w:p>
    <w:p w:rsidR="0082115A" w:rsidRPr="00110CC0" w:rsidRDefault="001C3190" w:rsidP="00110CC0">
      <w:pPr>
        <w:pStyle w:val="NoSpacing"/>
        <w:jc w:val="both"/>
        <w:rPr>
          <w:rFonts w:ascii="Arial" w:hAnsi="Arial" w:cs="Arial"/>
          <w:sz w:val="24"/>
          <w:szCs w:val="24"/>
        </w:rPr>
      </w:pPr>
      <w:r w:rsidRPr="00110CC0">
        <w:rPr>
          <w:rFonts w:ascii="Arial" w:hAnsi="Arial" w:cs="Arial"/>
          <w:sz w:val="24"/>
          <w:szCs w:val="24"/>
        </w:rPr>
        <w:t>Residents wish to see the “semi-rural” character of the village acknowledged through new development</w:t>
      </w:r>
      <w:r w:rsidR="0057180A" w:rsidRPr="00110CC0">
        <w:rPr>
          <w:rFonts w:ascii="Arial" w:hAnsi="Arial" w:cs="Arial"/>
          <w:sz w:val="24"/>
          <w:szCs w:val="24"/>
        </w:rPr>
        <w:t>s</w:t>
      </w:r>
      <w:r w:rsidRPr="00110CC0">
        <w:rPr>
          <w:rFonts w:ascii="Arial" w:hAnsi="Arial" w:cs="Arial"/>
          <w:sz w:val="24"/>
          <w:szCs w:val="24"/>
        </w:rPr>
        <w:t xml:space="preserve"> with the adoption of appropriate building st</w:t>
      </w:r>
      <w:r w:rsidR="00F631E0" w:rsidRPr="00110CC0">
        <w:rPr>
          <w:rFonts w:ascii="Arial" w:hAnsi="Arial" w:cs="Arial"/>
          <w:sz w:val="24"/>
          <w:szCs w:val="24"/>
        </w:rPr>
        <w:t>yles, choice of local materials and</w:t>
      </w:r>
      <w:r w:rsidRPr="00110CC0">
        <w:rPr>
          <w:rFonts w:ascii="Arial" w:hAnsi="Arial" w:cs="Arial"/>
          <w:sz w:val="24"/>
          <w:szCs w:val="24"/>
        </w:rPr>
        <w:t xml:space="preserve"> appropriate densities</w:t>
      </w:r>
      <w:r w:rsidR="005E2131">
        <w:rPr>
          <w:rFonts w:ascii="Arial" w:hAnsi="Arial" w:cs="Arial"/>
          <w:sz w:val="24"/>
          <w:szCs w:val="24"/>
        </w:rPr>
        <w:t>,</w:t>
      </w:r>
      <w:r w:rsidRPr="00110CC0">
        <w:rPr>
          <w:rFonts w:ascii="Arial" w:hAnsi="Arial" w:cs="Arial"/>
          <w:sz w:val="24"/>
          <w:szCs w:val="24"/>
        </w:rPr>
        <w:t xml:space="preserve"> and levels of green infrastructure which reflect the local village character</w:t>
      </w:r>
      <w:r w:rsidR="00901067" w:rsidRPr="00110CC0">
        <w:rPr>
          <w:rFonts w:ascii="Arial" w:hAnsi="Arial" w:cs="Arial"/>
          <w:sz w:val="24"/>
          <w:szCs w:val="24"/>
        </w:rPr>
        <w:t>.</w:t>
      </w:r>
    </w:p>
    <w:p w:rsidR="00F631E0" w:rsidRPr="00110CC0" w:rsidRDefault="00F631E0" w:rsidP="00110CC0">
      <w:pPr>
        <w:pStyle w:val="NoSpacing"/>
        <w:jc w:val="both"/>
        <w:rPr>
          <w:rFonts w:ascii="Arial" w:hAnsi="Arial" w:cs="Arial"/>
          <w:sz w:val="24"/>
          <w:szCs w:val="24"/>
        </w:rPr>
      </w:pPr>
    </w:p>
    <w:p w:rsidR="00B374CD" w:rsidRPr="00110CC0" w:rsidRDefault="006C02D4" w:rsidP="00110CC0">
      <w:pPr>
        <w:pStyle w:val="NoSpacing"/>
        <w:jc w:val="both"/>
        <w:rPr>
          <w:rFonts w:ascii="Arial" w:hAnsi="Arial" w:cs="Arial"/>
          <w:sz w:val="24"/>
          <w:szCs w:val="24"/>
        </w:rPr>
      </w:pPr>
      <w:r w:rsidRPr="00110CC0">
        <w:rPr>
          <w:rFonts w:ascii="Arial" w:hAnsi="Arial" w:cs="Arial"/>
          <w:sz w:val="24"/>
          <w:szCs w:val="24"/>
        </w:rPr>
        <w:t>Within new developments</w:t>
      </w:r>
      <w:r w:rsidR="00F631E0" w:rsidRPr="00110CC0">
        <w:rPr>
          <w:rFonts w:ascii="Arial" w:hAnsi="Arial" w:cs="Arial"/>
          <w:sz w:val="24"/>
          <w:szCs w:val="24"/>
        </w:rPr>
        <w:t>,</w:t>
      </w:r>
      <w:r w:rsidRPr="00110CC0">
        <w:rPr>
          <w:rFonts w:ascii="Arial" w:hAnsi="Arial" w:cs="Arial"/>
          <w:sz w:val="24"/>
          <w:szCs w:val="24"/>
        </w:rPr>
        <w:t xml:space="preserve"> adequate provision should be made for community facilities</w:t>
      </w:r>
      <w:r w:rsidR="00F631E0" w:rsidRPr="00110CC0">
        <w:rPr>
          <w:rFonts w:ascii="Arial" w:hAnsi="Arial" w:cs="Arial"/>
          <w:sz w:val="24"/>
          <w:szCs w:val="24"/>
        </w:rPr>
        <w:t>,</w:t>
      </w:r>
      <w:r w:rsidRPr="00110CC0">
        <w:rPr>
          <w:rFonts w:ascii="Arial" w:hAnsi="Arial" w:cs="Arial"/>
          <w:sz w:val="24"/>
          <w:szCs w:val="24"/>
        </w:rPr>
        <w:t xml:space="preserve"> including healthcare, improvements in transport infrastructure, cycle and footpaths</w:t>
      </w:r>
      <w:r w:rsidR="005E2131">
        <w:rPr>
          <w:rFonts w:ascii="Arial" w:hAnsi="Arial" w:cs="Arial"/>
          <w:sz w:val="24"/>
          <w:szCs w:val="24"/>
        </w:rPr>
        <w:t>,</w:t>
      </w:r>
      <w:r w:rsidRPr="00110CC0">
        <w:rPr>
          <w:rFonts w:ascii="Arial" w:hAnsi="Arial" w:cs="Arial"/>
          <w:sz w:val="24"/>
          <w:szCs w:val="24"/>
        </w:rPr>
        <w:t xml:space="preserve"> as well as green open space</w:t>
      </w:r>
      <w:r w:rsidR="00177C96" w:rsidRPr="00110CC0">
        <w:rPr>
          <w:rFonts w:ascii="Arial" w:hAnsi="Arial" w:cs="Arial"/>
          <w:sz w:val="24"/>
          <w:szCs w:val="24"/>
        </w:rPr>
        <w:t>s</w:t>
      </w:r>
      <w:r w:rsidR="001C3190" w:rsidRPr="00110CC0">
        <w:rPr>
          <w:rFonts w:ascii="Arial" w:hAnsi="Arial" w:cs="Arial"/>
          <w:sz w:val="24"/>
          <w:szCs w:val="24"/>
        </w:rPr>
        <w:t>.</w:t>
      </w:r>
      <w:r w:rsidRPr="00110CC0">
        <w:rPr>
          <w:rFonts w:ascii="Arial" w:hAnsi="Arial" w:cs="Arial"/>
          <w:sz w:val="24"/>
          <w:szCs w:val="24"/>
        </w:rPr>
        <w:t xml:space="preserve"> </w:t>
      </w:r>
    </w:p>
    <w:p w:rsidR="004A5A6F" w:rsidRDefault="004A5A6F" w:rsidP="00110CC0">
      <w:pPr>
        <w:pStyle w:val="NoSpacing"/>
        <w:rPr>
          <w:rFonts w:ascii="Arial" w:hAnsi="Arial" w:cs="Arial"/>
          <w:sz w:val="24"/>
          <w:szCs w:val="24"/>
        </w:rPr>
      </w:pPr>
    </w:p>
    <w:p w:rsidR="007B682B" w:rsidRPr="00110CC0" w:rsidRDefault="007B682B" w:rsidP="00110CC0">
      <w:pPr>
        <w:pStyle w:val="NoSpacing"/>
        <w:rPr>
          <w:rFonts w:ascii="Arial" w:hAnsi="Arial" w:cs="Arial"/>
          <w:sz w:val="24"/>
          <w:szCs w:val="24"/>
        </w:rPr>
      </w:pPr>
    </w:p>
    <w:p w:rsidR="00F631E0" w:rsidRPr="005F1656" w:rsidRDefault="00307138" w:rsidP="005F1656">
      <w:pPr>
        <w:spacing w:after="200" w:line="276" w:lineRule="auto"/>
        <w:rPr>
          <w:rFonts w:ascii="Arial" w:hAnsi="Arial" w:cs="Arial"/>
          <w:b/>
          <w:color w:val="auto"/>
          <w:sz w:val="32"/>
          <w:szCs w:val="32"/>
        </w:rPr>
      </w:pPr>
      <w:r w:rsidRPr="005F1656">
        <w:rPr>
          <w:rFonts w:ascii="Arial" w:hAnsi="Arial" w:cs="Arial"/>
          <w:b/>
          <w:color w:val="auto"/>
          <w:sz w:val="32"/>
          <w:szCs w:val="32"/>
        </w:rPr>
        <w:t>6</w:t>
      </w:r>
      <w:r w:rsidR="00CF3188" w:rsidRPr="005F1656">
        <w:rPr>
          <w:rFonts w:ascii="Arial" w:hAnsi="Arial" w:cs="Arial"/>
          <w:b/>
          <w:color w:val="auto"/>
          <w:sz w:val="32"/>
          <w:szCs w:val="32"/>
        </w:rPr>
        <w:t>.</w:t>
      </w:r>
      <w:r w:rsidRPr="005F1656">
        <w:rPr>
          <w:rFonts w:ascii="Arial" w:hAnsi="Arial" w:cs="Arial"/>
          <w:b/>
          <w:color w:val="auto"/>
          <w:sz w:val="32"/>
          <w:szCs w:val="32"/>
        </w:rPr>
        <w:t xml:space="preserve"> </w:t>
      </w:r>
      <w:r w:rsidR="00D11C7F" w:rsidRPr="005F1656">
        <w:rPr>
          <w:rFonts w:ascii="Arial" w:hAnsi="Arial" w:cs="Arial"/>
          <w:b/>
          <w:color w:val="auto"/>
          <w:sz w:val="32"/>
          <w:szCs w:val="32"/>
        </w:rPr>
        <w:t>The Objectives</w:t>
      </w:r>
      <w:r w:rsidR="007A4F21" w:rsidRPr="005F1656">
        <w:rPr>
          <w:rFonts w:ascii="Arial" w:hAnsi="Arial" w:cs="Arial"/>
          <w:b/>
          <w:color w:val="auto"/>
          <w:sz w:val="32"/>
          <w:szCs w:val="32"/>
        </w:rPr>
        <w:t xml:space="preserve"> </w:t>
      </w:r>
      <w:r w:rsidR="00D11C7F" w:rsidRPr="005F1656">
        <w:rPr>
          <w:rFonts w:ascii="Arial" w:hAnsi="Arial" w:cs="Arial"/>
          <w:b/>
          <w:color w:val="auto"/>
          <w:sz w:val="32"/>
          <w:szCs w:val="32"/>
        </w:rPr>
        <w:t>of the Neighbourhood Plan</w:t>
      </w:r>
    </w:p>
    <w:p w:rsidR="00D11C7F" w:rsidRPr="000B4BF4" w:rsidRDefault="00D11C7F" w:rsidP="00B12890">
      <w:pPr>
        <w:pStyle w:val="NoSpacing"/>
        <w:jc w:val="both"/>
        <w:rPr>
          <w:rFonts w:ascii="Arial" w:hAnsi="Arial" w:cs="Arial"/>
          <w:sz w:val="24"/>
          <w:szCs w:val="24"/>
        </w:rPr>
      </w:pPr>
      <w:r w:rsidRPr="000B4BF4">
        <w:rPr>
          <w:rFonts w:ascii="Arial" w:hAnsi="Arial" w:cs="Arial"/>
          <w:sz w:val="24"/>
          <w:szCs w:val="24"/>
        </w:rPr>
        <w:t xml:space="preserve">The aim of the Plan is to realise a Vision for South Wootton </w:t>
      </w:r>
      <w:r w:rsidR="00093F6C" w:rsidRPr="000B4BF4">
        <w:rPr>
          <w:rFonts w:ascii="Arial" w:hAnsi="Arial" w:cs="Arial"/>
          <w:sz w:val="24"/>
          <w:szCs w:val="24"/>
        </w:rPr>
        <w:t>up to</w:t>
      </w:r>
      <w:r w:rsidR="00853B33">
        <w:rPr>
          <w:rFonts w:ascii="Arial" w:hAnsi="Arial" w:cs="Arial"/>
          <w:sz w:val="24"/>
          <w:szCs w:val="24"/>
        </w:rPr>
        <w:t>,</w:t>
      </w:r>
      <w:r w:rsidR="00093F6C" w:rsidRPr="000B4BF4">
        <w:rPr>
          <w:rFonts w:ascii="Arial" w:hAnsi="Arial" w:cs="Arial"/>
          <w:sz w:val="24"/>
          <w:szCs w:val="24"/>
        </w:rPr>
        <w:t xml:space="preserve"> and beyond</w:t>
      </w:r>
      <w:r w:rsidR="00853B33">
        <w:rPr>
          <w:rFonts w:ascii="Arial" w:hAnsi="Arial" w:cs="Arial"/>
          <w:sz w:val="24"/>
          <w:szCs w:val="24"/>
        </w:rPr>
        <w:t>,</w:t>
      </w:r>
      <w:r w:rsidR="00093F6C" w:rsidRPr="000B4BF4">
        <w:rPr>
          <w:rFonts w:ascii="Arial" w:hAnsi="Arial" w:cs="Arial"/>
          <w:sz w:val="24"/>
          <w:szCs w:val="24"/>
        </w:rPr>
        <w:t xml:space="preserve"> </w:t>
      </w:r>
      <w:r w:rsidRPr="000B4BF4">
        <w:rPr>
          <w:rFonts w:ascii="Arial" w:hAnsi="Arial" w:cs="Arial"/>
          <w:sz w:val="24"/>
          <w:szCs w:val="24"/>
        </w:rPr>
        <w:t xml:space="preserve">2026. Objectives </w:t>
      </w:r>
      <w:proofErr w:type="gramStart"/>
      <w:r w:rsidRPr="000B4BF4">
        <w:rPr>
          <w:rFonts w:ascii="Arial" w:hAnsi="Arial" w:cs="Arial"/>
          <w:sz w:val="24"/>
          <w:szCs w:val="24"/>
        </w:rPr>
        <w:t>are</w:t>
      </w:r>
      <w:r w:rsidR="005E2131">
        <w:rPr>
          <w:rFonts w:ascii="Arial" w:hAnsi="Arial" w:cs="Arial"/>
          <w:sz w:val="24"/>
          <w:szCs w:val="24"/>
        </w:rPr>
        <w:t xml:space="preserve"> :</w:t>
      </w:r>
      <w:proofErr w:type="gramEnd"/>
    </w:p>
    <w:p w:rsidR="00F13CFF" w:rsidRPr="000B4BF4" w:rsidRDefault="00F13CFF" w:rsidP="00B12890">
      <w:pPr>
        <w:pStyle w:val="NoSpacing"/>
        <w:jc w:val="both"/>
        <w:rPr>
          <w:rFonts w:ascii="Arial" w:hAnsi="Arial" w:cs="Arial"/>
          <w:sz w:val="24"/>
          <w:szCs w:val="24"/>
        </w:rPr>
      </w:pPr>
    </w:p>
    <w:p w:rsidR="003431FA"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t</w:t>
      </w:r>
      <w:r w:rsidR="00080075" w:rsidRPr="00DD0F7F">
        <w:rPr>
          <w:rFonts w:ascii="Arial" w:eastAsiaTheme="minorHAnsi" w:hAnsi="Arial" w:cs="Arial"/>
          <w:color w:val="auto"/>
          <w:kern w:val="0"/>
          <w:sz w:val="24"/>
          <w:szCs w:val="24"/>
          <w:lang w:eastAsia="en-US"/>
        </w:rPr>
        <w:t>o</w:t>
      </w:r>
      <w:proofErr w:type="gramEnd"/>
      <w:r w:rsidR="00080075" w:rsidRPr="00DD0F7F">
        <w:rPr>
          <w:rFonts w:ascii="Arial" w:eastAsiaTheme="minorHAnsi" w:hAnsi="Arial" w:cs="Arial"/>
          <w:color w:val="auto"/>
          <w:kern w:val="0"/>
          <w:sz w:val="24"/>
          <w:szCs w:val="24"/>
          <w:lang w:eastAsia="en-US"/>
        </w:rPr>
        <w:t xml:space="preserve"> preserve the v</w:t>
      </w:r>
      <w:r w:rsidR="003431FA" w:rsidRPr="00DD0F7F">
        <w:rPr>
          <w:rFonts w:ascii="Arial" w:eastAsiaTheme="minorHAnsi" w:hAnsi="Arial" w:cs="Arial"/>
          <w:color w:val="auto"/>
          <w:kern w:val="0"/>
          <w:sz w:val="24"/>
          <w:szCs w:val="24"/>
          <w:lang w:eastAsia="en-US"/>
        </w:rPr>
        <w:t xml:space="preserve">illage identity and maintain separateness from </w:t>
      </w:r>
      <w:r w:rsidR="00044D89" w:rsidRPr="00DD0F7F">
        <w:rPr>
          <w:rFonts w:ascii="Arial" w:eastAsiaTheme="minorHAnsi" w:hAnsi="Arial" w:cs="Arial"/>
          <w:color w:val="auto"/>
          <w:kern w:val="0"/>
          <w:sz w:val="24"/>
          <w:szCs w:val="24"/>
          <w:lang w:eastAsia="en-US"/>
        </w:rPr>
        <w:t>King’s  Lynn</w:t>
      </w:r>
      <w:r w:rsidR="00853B33" w:rsidRPr="00DD0F7F">
        <w:rPr>
          <w:rFonts w:ascii="Arial" w:eastAsiaTheme="minorHAnsi" w:hAnsi="Arial" w:cs="Arial"/>
          <w:color w:val="auto"/>
          <w:kern w:val="0"/>
          <w:sz w:val="24"/>
          <w:szCs w:val="24"/>
          <w:lang w:eastAsia="en-US"/>
        </w:rPr>
        <w:t>,</w:t>
      </w:r>
      <w:r w:rsidR="003431FA" w:rsidRPr="00DD0F7F">
        <w:rPr>
          <w:rFonts w:ascii="Arial" w:eastAsiaTheme="minorHAnsi" w:hAnsi="Arial" w:cs="Arial"/>
          <w:color w:val="auto"/>
          <w:kern w:val="0"/>
          <w:sz w:val="24"/>
          <w:szCs w:val="24"/>
          <w:lang w:eastAsia="en-US"/>
        </w:rPr>
        <w:t xml:space="preserve"> and to encourage greater geographical cohesion within the community.</w:t>
      </w:r>
    </w:p>
    <w:p w:rsidR="003431FA" w:rsidRPr="000B4BF4" w:rsidRDefault="003431FA" w:rsidP="00B12890">
      <w:pPr>
        <w:autoSpaceDE w:val="0"/>
        <w:autoSpaceDN w:val="0"/>
        <w:adjustRightInd w:val="0"/>
        <w:jc w:val="both"/>
        <w:rPr>
          <w:rFonts w:ascii="Arial" w:eastAsiaTheme="minorHAnsi" w:hAnsi="Arial" w:cs="Arial"/>
          <w:color w:val="auto"/>
          <w:kern w:val="0"/>
          <w:sz w:val="24"/>
          <w:szCs w:val="24"/>
          <w:lang w:eastAsia="en-US"/>
        </w:rPr>
      </w:pPr>
    </w:p>
    <w:p w:rsidR="003431FA"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3431FA" w:rsidRPr="00DD0F7F">
        <w:rPr>
          <w:rFonts w:ascii="Arial" w:eastAsiaTheme="minorHAnsi" w:hAnsi="Arial" w:cs="Arial"/>
          <w:color w:val="auto"/>
          <w:kern w:val="0"/>
          <w:sz w:val="24"/>
          <w:szCs w:val="24"/>
          <w:lang w:eastAsia="en-US"/>
        </w:rPr>
        <w:t>o ensure integration of the existing and new neighbourhood areas within the village through appropriate pedestrian and cycle links.</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o</w:t>
      </w:r>
      <w:proofErr w:type="gramEnd"/>
      <w:r w:rsidR="00F13CFF" w:rsidRPr="00DD0F7F">
        <w:rPr>
          <w:rFonts w:ascii="Arial" w:eastAsiaTheme="minorHAnsi" w:hAnsi="Arial" w:cs="Arial"/>
          <w:color w:val="auto"/>
          <w:kern w:val="0"/>
          <w:sz w:val="24"/>
          <w:szCs w:val="24"/>
          <w:lang w:eastAsia="en-US"/>
        </w:rPr>
        <w:t xml:space="preserve"> preserve and enhance the landscape setting and internal character of the village,</w:t>
      </w:r>
      <w:r w:rsidR="007C5E27" w:rsidRPr="00DD0F7F">
        <w:rPr>
          <w:rFonts w:ascii="Arial" w:eastAsiaTheme="minorHAnsi" w:hAnsi="Arial" w:cs="Arial"/>
          <w:color w:val="auto"/>
          <w:kern w:val="0"/>
          <w:sz w:val="24"/>
          <w:szCs w:val="24"/>
          <w:lang w:eastAsia="en-US"/>
        </w:rPr>
        <w:t xml:space="preserve"> </w:t>
      </w:r>
      <w:r w:rsidR="00F13CFF" w:rsidRPr="00DD0F7F">
        <w:rPr>
          <w:rFonts w:ascii="Arial" w:eastAsiaTheme="minorHAnsi" w:hAnsi="Arial" w:cs="Arial"/>
          <w:color w:val="auto"/>
          <w:kern w:val="0"/>
          <w:sz w:val="24"/>
          <w:szCs w:val="24"/>
          <w:lang w:eastAsia="en-US"/>
        </w:rPr>
        <w:t>minimising the visual impact of new developm</w:t>
      </w:r>
      <w:r w:rsidR="007C5E27" w:rsidRPr="00DD0F7F">
        <w:rPr>
          <w:rFonts w:ascii="Arial" w:eastAsiaTheme="minorHAnsi" w:hAnsi="Arial" w:cs="Arial"/>
          <w:color w:val="auto"/>
          <w:kern w:val="0"/>
          <w:sz w:val="24"/>
          <w:szCs w:val="24"/>
          <w:lang w:eastAsia="en-US"/>
        </w:rPr>
        <w:t xml:space="preserve">ent when seen from the approach </w:t>
      </w:r>
      <w:r w:rsidR="00F13CFF" w:rsidRPr="00DD0F7F">
        <w:rPr>
          <w:rFonts w:ascii="Arial" w:eastAsiaTheme="minorHAnsi" w:hAnsi="Arial" w:cs="Arial"/>
          <w:color w:val="auto"/>
          <w:kern w:val="0"/>
          <w:sz w:val="24"/>
          <w:szCs w:val="24"/>
          <w:lang w:eastAsia="en-US"/>
        </w:rPr>
        <w:t xml:space="preserve">roads to </w:t>
      </w:r>
      <w:r w:rsidR="00044D89" w:rsidRPr="00DD0F7F">
        <w:rPr>
          <w:rFonts w:ascii="Arial" w:eastAsiaTheme="minorHAnsi" w:hAnsi="Arial" w:cs="Arial"/>
          <w:color w:val="auto"/>
          <w:kern w:val="0"/>
          <w:sz w:val="24"/>
          <w:szCs w:val="24"/>
          <w:lang w:eastAsia="en-US"/>
        </w:rPr>
        <w:t>King’s  Lynn</w:t>
      </w:r>
      <w:r w:rsidR="00F13CFF" w:rsidRPr="00DD0F7F">
        <w:rPr>
          <w:rFonts w:ascii="Arial" w:eastAsiaTheme="minorHAnsi" w:hAnsi="Arial" w:cs="Arial"/>
          <w:color w:val="auto"/>
          <w:kern w:val="0"/>
          <w:sz w:val="24"/>
          <w:szCs w:val="24"/>
          <w:lang w:eastAsia="en-US"/>
        </w:rPr>
        <w:t>.</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o</w:t>
      </w:r>
      <w:proofErr w:type="gramEnd"/>
      <w:r w:rsidR="00F13CFF" w:rsidRPr="00DD0F7F">
        <w:rPr>
          <w:rFonts w:ascii="Arial" w:eastAsiaTheme="minorHAnsi" w:hAnsi="Arial" w:cs="Arial"/>
          <w:color w:val="auto"/>
          <w:kern w:val="0"/>
          <w:sz w:val="24"/>
          <w:szCs w:val="24"/>
          <w:lang w:eastAsia="en-US"/>
        </w:rPr>
        <w:t xml:space="preserve"> create</w:t>
      </w:r>
      <w:r w:rsidR="005E0EA7">
        <w:rPr>
          <w:rFonts w:ascii="Arial" w:eastAsiaTheme="minorHAnsi" w:hAnsi="Arial" w:cs="Arial"/>
          <w:color w:val="auto"/>
          <w:kern w:val="0"/>
          <w:sz w:val="24"/>
          <w:szCs w:val="24"/>
          <w:lang w:eastAsia="en-US"/>
        </w:rPr>
        <w:t xml:space="preserve"> lay</w:t>
      </w:r>
      <w:r w:rsidR="003431FA" w:rsidRPr="00DD0F7F">
        <w:rPr>
          <w:rFonts w:ascii="Arial" w:eastAsiaTheme="minorHAnsi" w:hAnsi="Arial" w:cs="Arial"/>
          <w:color w:val="auto"/>
          <w:kern w:val="0"/>
          <w:sz w:val="24"/>
          <w:szCs w:val="24"/>
          <w:lang w:eastAsia="en-US"/>
        </w:rPr>
        <w:t>outs for new development which incorporate strong landscape frameworks with open space.</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o create a vil</w:t>
      </w:r>
      <w:r w:rsidR="003431FA" w:rsidRPr="00DD0F7F">
        <w:rPr>
          <w:rFonts w:ascii="Arial" w:eastAsiaTheme="minorHAnsi" w:hAnsi="Arial" w:cs="Arial"/>
          <w:color w:val="auto"/>
          <w:kern w:val="0"/>
          <w:sz w:val="24"/>
          <w:szCs w:val="24"/>
          <w:lang w:eastAsia="en-US"/>
        </w:rPr>
        <w:t xml:space="preserve">lage </w:t>
      </w:r>
      <w:r w:rsidR="002C786B" w:rsidRPr="00DD0F7F">
        <w:rPr>
          <w:rFonts w:ascii="Arial" w:eastAsiaTheme="minorHAnsi" w:hAnsi="Arial" w:cs="Arial"/>
          <w:color w:val="auto"/>
          <w:kern w:val="0"/>
          <w:sz w:val="24"/>
          <w:szCs w:val="24"/>
          <w:lang w:eastAsia="en-US"/>
        </w:rPr>
        <w:t xml:space="preserve">where sustainable development has </w:t>
      </w:r>
      <w:r w:rsidR="00903A13" w:rsidRPr="00DD0F7F">
        <w:rPr>
          <w:rFonts w:ascii="Arial" w:eastAsiaTheme="minorHAnsi" w:hAnsi="Arial" w:cs="Arial"/>
          <w:color w:val="auto"/>
          <w:kern w:val="0"/>
          <w:sz w:val="24"/>
          <w:szCs w:val="24"/>
          <w:lang w:eastAsia="en-US"/>
        </w:rPr>
        <w:t>assessed any</w:t>
      </w:r>
      <w:r w:rsidR="002C786B" w:rsidRPr="00DD0F7F">
        <w:rPr>
          <w:rFonts w:ascii="Arial" w:eastAsiaTheme="minorHAnsi" w:hAnsi="Arial" w:cs="Arial"/>
          <w:color w:val="auto"/>
          <w:kern w:val="0"/>
          <w:sz w:val="24"/>
          <w:szCs w:val="24"/>
          <w:lang w:eastAsia="en-US"/>
        </w:rPr>
        <w:t xml:space="preserve"> impact</w:t>
      </w:r>
      <w:r w:rsidR="00F13CFF" w:rsidRPr="00DD0F7F">
        <w:rPr>
          <w:rFonts w:ascii="Arial" w:eastAsiaTheme="minorHAnsi" w:hAnsi="Arial" w:cs="Arial"/>
          <w:color w:val="auto"/>
          <w:kern w:val="0"/>
          <w:sz w:val="24"/>
          <w:szCs w:val="24"/>
          <w:lang w:eastAsia="en-US"/>
        </w:rPr>
        <w:t xml:space="preserve"> on the natural environment, promotes</w:t>
      </w:r>
      <w:r w:rsidR="007C5E27" w:rsidRPr="00DD0F7F">
        <w:rPr>
          <w:rFonts w:ascii="Arial" w:eastAsiaTheme="minorHAnsi" w:hAnsi="Arial" w:cs="Arial"/>
          <w:color w:val="auto"/>
          <w:kern w:val="0"/>
          <w:sz w:val="24"/>
          <w:szCs w:val="24"/>
          <w:lang w:eastAsia="en-US"/>
        </w:rPr>
        <w:t xml:space="preserve"> </w:t>
      </w:r>
      <w:r w:rsidR="00F13CFF" w:rsidRPr="00DD0F7F">
        <w:rPr>
          <w:rFonts w:ascii="Arial" w:eastAsiaTheme="minorHAnsi" w:hAnsi="Arial" w:cs="Arial"/>
          <w:color w:val="auto"/>
          <w:kern w:val="0"/>
          <w:sz w:val="24"/>
          <w:szCs w:val="24"/>
          <w:lang w:eastAsia="en-US"/>
        </w:rPr>
        <w:t>bio-diversity, encourages wildlife, works towards being carbon neutral and mitigates the expected effects of climate change.</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 xml:space="preserve">o sustain the vitality, health and safety of the community and to allow residents </w:t>
      </w:r>
      <w:r w:rsidR="003431FA" w:rsidRPr="00DD0F7F">
        <w:rPr>
          <w:rFonts w:ascii="Arial" w:eastAsiaTheme="minorHAnsi" w:hAnsi="Arial" w:cs="Arial"/>
          <w:color w:val="auto"/>
          <w:kern w:val="0"/>
          <w:sz w:val="24"/>
          <w:szCs w:val="24"/>
          <w:lang w:eastAsia="en-US"/>
        </w:rPr>
        <w:t xml:space="preserve">of all ages </w:t>
      </w:r>
      <w:r w:rsidR="00F13CFF" w:rsidRPr="00DD0F7F">
        <w:rPr>
          <w:rFonts w:ascii="Arial" w:eastAsiaTheme="minorHAnsi" w:hAnsi="Arial" w:cs="Arial"/>
          <w:color w:val="auto"/>
          <w:kern w:val="0"/>
          <w:sz w:val="24"/>
          <w:szCs w:val="24"/>
          <w:lang w:eastAsia="en-US"/>
        </w:rPr>
        <w:t>the opportunity of remaining part of it.</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o</w:t>
      </w:r>
      <w:proofErr w:type="gramEnd"/>
      <w:r w:rsidR="00F13CFF" w:rsidRPr="00DD0F7F">
        <w:rPr>
          <w:rFonts w:ascii="Arial" w:eastAsiaTheme="minorHAnsi" w:hAnsi="Arial" w:cs="Arial"/>
          <w:color w:val="auto"/>
          <w:kern w:val="0"/>
          <w:sz w:val="24"/>
          <w:szCs w:val="24"/>
          <w:lang w:eastAsia="en-US"/>
        </w:rPr>
        <w:t xml:space="preserve"> contribute towards the </w:t>
      </w:r>
      <w:r w:rsidR="00B120E5" w:rsidRPr="00DD0F7F">
        <w:rPr>
          <w:rFonts w:ascii="Arial" w:eastAsiaTheme="minorHAnsi" w:hAnsi="Arial" w:cs="Arial"/>
          <w:color w:val="auto"/>
          <w:kern w:val="0"/>
          <w:sz w:val="24"/>
          <w:szCs w:val="24"/>
          <w:lang w:eastAsia="en-US"/>
        </w:rPr>
        <w:t xml:space="preserve">wider </w:t>
      </w:r>
      <w:r w:rsidR="00044D89" w:rsidRPr="00DD0F7F">
        <w:rPr>
          <w:rFonts w:ascii="Arial" w:eastAsiaTheme="minorHAnsi" w:hAnsi="Arial" w:cs="Arial"/>
          <w:color w:val="auto"/>
          <w:kern w:val="0"/>
          <w:sz w:val="24"/>
          <w:szCs w:val="24"/>
          <w:lang w:eastAsia="en-US"/>
        </w:rPr>
        <w:t>King’s  Lynn</w:t>
      </w:r>
      <w:r w:rsidR="00B120E5" w:rsidRPr="00DD0F7F">
        <w:rPr>
          <w:rFonts w:ascii="Arial" w:eastAsiaTheme="minorHAnsi" w:hAnsi="Arial" w:cs="Arial"/>
          <w:color w:val="auto"/>
          <w:kern w:val="0"/>
          <w:sz w:val="24"/>
          <w:szCs w:val="24"/>
          <w:lang w:eastAsia="en-US"/>
        </w:rPr>
        <w:t xml:space="preserve"> area economy.</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lastRenderedPageBreak/>
        <w:t>t</w:t>
      </w:r>
      <w:r w:rsidR="00F13CFF" w:rsidRPr="00DD0F7F">
        <w:rPr>
          <w:rFonts w:ascii="Arial" w:eastAsiaTheme="minorHAnsi" w:hAnsi="Arial" w:cs="Arial"/>
          <w:color w:val="auto"/>
          <w:kern w:val="0"/>
          <w:sz w:val="24"/>
          <w:szCs w:val="24"/>
          <w:lang w:eastAsia="en-US"/>
        </w:rPr>
        <w:t>o provide new housi</w:t>
      </w:r>
      <w:r w:rsidR="00A53003" w:rsidRPr="00DD0F7F">
        <w:rPr>
          <w:rFonts w:ascii="Arial" w:eastAsiaTheme="minorHAnsi" w:hAnsi="Arial" w:cs="Arial"/>
          <w:color w:val="auto"/>
          <w:kern w:val="0"/>
          <w:sz w:val="24"/>
          <w:szCs w:val="24"/>
          <w:lang w:eastAsia="en-US"/>
        </w:rPr>
        <w:t>ng which is high-quality in design, layout</w:t>
      </w:r>
      <w:r w:rsidR="000D796A" w:rsidRPr="00DD0F7F">
        <w:rPr>
          <w:rFonts w:ascii="Arial" w:eastAsiaTheme="minorHAnsi" w:hAnsi="Arial" w:cs="Arial"/>
          <w:color w:val="auto"/>
          <w:kern w:val="0"/>
          <w:sz w:val="24"/>
          <w:szCs w:val="24"/>
          <w:lang w:eastAsia="en-US"/>
        </w:rPr>
        <w:t>,</w:t>
      </w:r>
      <w:r w:rsidR="00F13CFF" w:rsidRPr="00DD0F7F">
        <w:rPr>
          <w:rFonts w:ascii="Arial" w:eastAsiaTheme="minorHAnsi" w:hAnsi="Arial" w:cs="Arial"/>
          <w:color w:val="auto"/>
          <w:kern w:val="0"/>
          <w:sz w:val="24"/>
          <w:szCs w:val="24"/>
          <w:lang w:eastAsia="en-US"/>
        </w:rPr>
        <w:t xml:space="preserve"> size and materials, adapted to the expected results of climate change</w:t>
      </w:r>
      <w:r w:rsidR="00DD0F7F" w:rsidRPr="00DD0F7F">
        <w:rPr>
          <w:rFonts w:ascii="Arial" w:eastAsiaTheme="minorHAnsi" w:hAnsi="Arial" w:cs="Arial"/>
          <w:color w:val="auto"/>
          <w:kern w:val="0"/>
          <w:sz w:val="24"/>
          <w:szCs w:val="24"/>
          <w:lang w:eastAsia="en-US"/>
        </w:rPr>
        <w:t>,</w:t>
      </w:r>
      <w:r w:rsidR="00F13CFF" w:rsidRPr="00DD0F7F">
        <w:rPr>
          <w:rFonts w:ascii="Arial" w:eastAsiaTheme="minorHAnsi" w:hAnsi="Arial" w:cs="Arial"/>
          <w:color w:val="auto"/>
          <w:kern w:val="0"/>
          <w:sz w:val="24"/>
          <w:szCs w:val="24"/>
          <w:lang w:eastAsia="en-US"/>
        </w:rPr>
        <w:t xml:space="preserve"> and </w:t>
      </w:r>
      <w:r w:rsidR="00A53003" w:rsidRPr="00DD0F7F">
        <w:rPr>
          <w:rFonts w:ascii="Arial" w:eastAsiaTheme="minorHAnsi" w:hAnsi="Arial" w:cs="Arial"/>
          <w:color w:val="auto"/>
          <w:kern w:val="0"/>
          <w:sz w:val="24"/>
          <w:szCs w:val="24"/>
          <w:lang w:eastAsia="en-US"/>
        </w:rPr>
        <w:t>in harmony with the immediate locality</w:t>
      </w:r>
      <w:r w:rsidR="00F13CFF" w:rsidRPr="00DD0F7F">
        <w:rPr>
          <w:rFonts w:ascii="Arial" w:eastAsiaTheme="minorHAnsi" w:hAnsi="Arial" w:cs="Arial"/>
          <w:color w:val="auto"/>
          <w:kern w:val="0"/>
          <w:sz w:val="24"/>
          <w:szCs w:val="24"/>
          <w:lang w:eastAsia="en-US"/>
        </w:rPr>
        <w:t>.</w:t>
      </w:r>
    </w:p>
    <w:p w:rsidR="00F13CFF" w:rsidRPr="000B4BF4" w:rsidRDefault="00F13CFF" w:rsidP="00B12890">
      <w:pPr>
        <w:autoSpaceDE w:val="0"/>
        <w:autoSpaceDN w:val="0"/>
        <w:adjustRightInd w:val="0"/>
        <w:jc w:val="both"/>
        <w:rPr>
          <w:rFonts w:ascii="Arial" w:eastAsiaTheme="minorHAnsi" w:hAnsi="Arial" w:cs="Arial"/>
          <w:color w:val="auto"/>
          <w:kern w:val="0"/>
          <w:sz w:val="24"/>
          <w:szCs w:val="24"/>
          <w:lang w:eastAsia="en-US"/>
        </w:rPr>
      </w:pPr>
    </w:p>
    <w:p w:rsidR="00A53003"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F13CFF" w:rsidRPr="00DD0F7F">
        <w:rPr>
          <w:rFonts w:ascii="Arial" w:eastAsiaTheme="minorHAnsi" w:hAnsi="Arial" w:cs="Arial"/>
          <w:color w:val="auto"/>
          <w:kern w:val="0"/>
          <w:sz w:val="24"/>
          <w:szCs w:val="24"/>
          <w:lang w:eastAsia="en-US"/>
        </w:rPr>
        <w:t>o reduce</w:t>
      </w:r>
      <w:r w:rsidR="00DD0F7F" w:rsidRPr="00DD0F7F">
        <w:rPr>
          <w:rFonts w:ascii="Arial" w:eastAsiaTheme="minorHAnsi" w:hAnsi="Arial" w:cs="Arial"/>
          <w:color w:val="auto"/>
          <w:kern w:val="0"/>
          <w:sz w:val="24"/>
          <w:szCs w:val="24"/>
          <w:lang w:eastAsia="en-US"/>
        </w:rPr>
        <w:t>,</w:t>
      </w:r>
      <w:r w:rsidR="00F13CFF" w:rsidRPr="00DD0F7F">
        <w:rPr>
          <w:rFonts w:ascii="Arial" w:eastAsiaTheme="minorHAnsi" w:hAnsi="Arial" w:cs="Arial"/>
          <w:color w:val="auto"/>
          <w:kern w:val="0"/>
          <w:sz w:val="24"/>
          <w:szCs w:val="24"/>
          <w:lang w:eastAsia="en-US"/>
        </w:rPr>
        <w:t xml:space="preserve"> </w:t>
      </w:r>
      <w:r w:rsidR="00A53003" w:rsidRPr="00DD0F7F">
        <w:rPr>
          <w:rFonts w:ascii="Arial" w:eastAsiaTheme="minorHAnsi" w:hAnsi="Arial" w:cs="Arial"/>
          <w:color w:val="auto"/>
          <w:kern w:val="0"/>
          <w:sz w:val="24"/>
          <w:szCs w:val="24"/>
          <w:lang w:eastAsia="en-US"/>
        </w:rPr>
        <w:t xml:space="preserve">in </w:t>
      </w:r>
      <w:r w:rsidR="00F13CFF" w:rsidRPr="00DD0F7F">
        <w:rPr>
          <w:rFonts w:ascii="Arial" w:eastAsiaTheme="minorHAnsi" w:hAnsi="Arial" w:cs="Arial"/>
          <w:color w:val="auto"/>
          <w:kern w:val="0"/>
          <w:sz w:val="24"/>
          <w:szCs w:val="24"/>
          <w:lang w:eastAsia="en-US"/>
        </w:rPr>
        <w:t>the</w:t>
      </w:r>
      <w:r w:rsidR="00A53003" w:rsidRPr="00DD0F7F">
        <w:rPr>
          <w:rFonts w:ascii="Arial" w:eastAsiaTheme="minorHAnsi" w:hAnsi="Arial" w:cs="Arial"/>
          <w:color w:val="auto"/>
          <w:kern w:val="0"/>
          <w:sz w:val="24"/>
          <w:szCs w:val="24"/>
          <w:lang w:eastAsia="en-US"/>
        </w:rPr>
        <w:t xml:space="preserve"> long term</w:t>
      </w:r>
      <w:r w:rsidR="00DD0F7F" w:rsidRPr="00DD0F7F">
        <w:rPr>
          <w:rFonts w:ascii="Arial" w:eastAsiaTheme="minorHAnsi" w:hAnsi="Arial" w:cs="Arial"/>
          <w:color w:val="auto"/>
          <w:kern w:val="0"/>
          <w:sz w:val="24"/>
          <w:szCs w:val="24"/>
          <w:lang w:eastAsia="en-US"/>
        </w:rPr>
        <w:t>,</w:t>
      </w:r>
      <w:r w:rsidR="00A53003" w:rsidRPr="00DD0F7F">
        <w:rPr>
          <w:rFonts w:ascii="Arial" w:eastAsiaTheme="minorHAnsi" w:hAnsi="Arial" w:cs="Arial"/>
          <w:color w:val="auto"/>
          <w:kern w:val="0"/>
          <w:sz w:val="24"/>
          <w:szCs w:val="24"/>
          <w:lang w:eastAsia="en-US"/>
        </w:rPr>
        <w:t xml:space="preserve"> the</w:t>
      </w:r>
      <w:r w:rsidR="00F13CFF" w:rsidRPr="00DD0F7F">
        <w:rPr>
          <w:rFonts w:ascii="Arial" w:eastAsiaTheme="minorHAnsi" w:hAnsi="Arial" w:cs="Arial"/>
          <w:color w:val="auto"/>
          <w:kern w:val="0"/>
          <w:sz w:val="24"/>
          <w:szCs w:val="24"/>
          <w:lang w:eastAsia="en-US"/>
        </w:rPr>
        <w:t xml:space="preserve"> need to use private motor vehicles, </w:t>
      </w:r>
      <w:r w:rsidR="00564DA6" w:rsidRPr="00DD0F7F">
        <w:rPr>
          <w:rFonts w:ascii="Arial" w:eastAsiaTheme="minorHAnsi" w:hAnsi="Arial" w:cs="Arial"/>
          <w:color w:val="auto"/>
          <w:kern w:val="0"/>
          <w:sz w:val="24"/>
          <w:szCs w:val="24"/>
          <w:lang w:eastAsia="en-US"/>
        </w:rPr>
        <w:t xml:space="preserve">and </w:t>
      </w:r>
      <w:r w:rsidR="00F13CFF" w:rsidRPr="00DD0F7F">
        <w:rPr>
          <w:rFonts w:ascii="Arial" w:eastAsiaTheme="minorHAnsi" w:hAnsi="Arial" w:cs="Arial"/>
          <w:color w:val="auto"/>
          <w:kern w:val="0"/>
          <w:sz w:val="24"/>
          <w:szCs w:val="24"/>
          <w:lang w:eastAsia="en-US"/>
        </w:rPr>
        <w:t>to encourage alternative means of travel</w:t>
      </w:r>
      <w:r w:rsidR="00A53003" w:rsidRPr="00DD0F7F">
        <w:rPr>
          <w:rFonts w:ascii="Arial" w:eastAsiaTheme="minorHAnsi" w:hAnsi="Arial" w:cs="Arial"/>
          <w:color w:val="auto"/>
          <w:kern w:val="0"/>
          <w:sz w:val="24"/>
          <w:szCs w:val="24"/>
          <w:lang w:eastAsia="en-US"/>
        </w:rPr>
        <w:t>.</w:t>
      </w:r>
    </w:p>
    <w:p w:rsidR="00A53003" w:rsidRPr="000B4BF4" w:rsidRDefault="00A53003" w:rsidP="00B12890">
      <w:pPr>
        <w:autoSpaceDE w:val="0"/>
        <w:autoSpaceDN w:val="0"/>
        <w:adjustRightInd w:val="0"/>
        <w:jc w:val="both"/>
        <w:rPr>
          <w:rFonts w:ascii="Arial" w:eastAsiaTheme="minorHAnsi" w:hAnsi="Arial" w:cs="Arial"/>
          <w:color w:val="auto"/>
          <w:kern w:val="0"/>
          <w:sz w:val="24"/>
          <w:szCs w:val="24"/>
          <w:lang w:eastAsia="en-US"/>
        </w:rPr>
      </w:pPr>
    </w:p>
    <w:p w:rsidR="00F13CFF"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A53003" w:rsidRPr="00DD0F7F">
        <w:rPr>
          <w:rFonts w:ascii="Arial" w:eastAsiaTheme="minorHAnsi" w:hAnsi="Arial" w:cs="Arial"/>
          <w:color w:val="auto"/>
          <w:kern w:val="0"/>
          <w:sz w:val="24"/>
          <w:szCs w:val="24"/>
          <w:lang w:eastAsia="en-US"/>
        </w:rPr>
        <w:t>o ensure that movement</w:t>
      </w:r>
      <w:r w:rsidR="00F13CFF" w:rsidRPr="00DD0F7F">
        <w:rPr>
          <w:rFonts w:ascii="Arial" w:eastAsiaTheme="minorHAnsi" w:hAnsi="Arial" w:cs="Arial"/>
          <w:color w:val="auto"/>
          <w:kern w:val="0"/>
          <w:sz w:val="24"/>
          <w:szCs w:val="24"/>
          <w:lang w:eastAsia="en-US"/>
        </w:rPr>
        <w:t xml:space="preserve"> within the village is appropriate and secure</w:t>
      </w:r>
      <w:r w:rsidR="00A53003" w:rsidRPr="00DD0F7F">
        <w:rPr>
          <w:rFonts w:ascii="Arial" w:eastAsiaTheme="minorHAnsi" w:hAnsi="Arial" w:cs="Arial"/>
          <w:color w:val="auto"/>
          <w:kern w:val="0"/>
          <w:sz w:val="24"/>
          <w:szCs w:val="24"/>
          <w:lang w:eastAsia="en-US"/>
        </w:rPr>
        <w:t xml:space="preserve"> by means of better traffic management of the princip</w:t>
      </w:r>
      <w:r w:rsidR="00564DA6" w:rsidRPr="00DD0F7F">
        <w:rPr>
          <w:rFonts w:ascii="Arial" w:eastAsiaTheme="minorHAnsi" w:hAnsi="Arial" w:cs="Arial"/>
          <w:color w:val="auto"/>
          <w:kern w:val="0"/>
          <w:sz w:val="24"/>
          <w:szCs w:val="24"/>
          <w:lang w:eastAsia="en-US"/>
        </w:rPr>
        <w:t>al</w:t>
      </w:r>
      <w:r w:rsidR="00A53003" w:rsidRPr="00DD0F7F">
        <w:rPr>
          <w:rFonts w:ascii="Arial" w:eastAsiaTheme="minorHAnsi" w:hAnsi="Arial" w:cs="Arial"/>
          <w:color w:val="auto"/>
          <w:kern w:val="0"/>
          <w:sz w:val="24"/>
          <w:szCs w:val="24"/>
          <w:lang w:eastAsia="en-US"/>
        </w:rPr>
        <w:t xml:space="preserve"> routes</w:t>
      </w:r>
      <w:r w:rsidR="00F13CFF" w:rsidRPr="00DD0F7F">
        <w:rPr>
          <w:rFonts w:ascii="Arial" w:eastAsiaTheme="minorHAnsi" w:hAnsi="Arial" w:cs="Arial"/>
          <w:color w:val="auto"/>
          <w:kern w:val="0"/>
          <w:sz w:val="24"/>
          <w:szCs w:val="24"/>
          <w:lang w:eastAsia="en-US"/>
        </w:rPr>
        <w:t>.</w:t>
      </w:r>
    </w:p>
    <w:p w:rsidR="00A53003" w:rsidRPr="000B4BF4" w:rsidRDefault="00A53003" w:rsidP="00B12890">
      <w:pPr>
        <w:autoSpaceDE w:val="0"/>
        <w:autoSpaceDN w:val="0"/>
        <w:adjustRightInd w:val="0"/>
        <w:jc w:val="both"/>
        <w:rPr>
          <w:rFonts w:ascii="Arial" w:eastAsiaTheme="minorHAnsi" w:hAnsi="Arial" w:cs="Arial"/>
          <w:color w:val="auto"/>
          <w:kern w:val="0"/>
          <w:sz w:val="24"/>
          <w:szCs w:val="24"/>
          <w:lang w:eastAsia="en-US"/>
        </w:rPr>
      </w:pPr>
    </w:p>
    <w:p w:rsidR="00A53003" w:rsidRPr="00DD0F7F" w:rsidRDefault="005E2131" w:rsidP="00DD0F7F">
      <w:pPr>
        <w:pStyle w:val="ListParagraph"/>
        <w:numPr>
          <w:ilvl w:val="0"/>
          <w:numId w:val="22"/>
        </w:num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w:t>
      </w:r>
      <w:r w:rsidR="00A53003" w:rsidRPr="00DD0F7F">
        <w:rPr>
          <w:rFonts w:ascii="Arial" w:eastAsiaTheme="minorHAnsi" w:hAnsi="Arial" w:cs="Arial"/>
          <w:color w:val="auto"/>
          <w:kern w:val="0"/>
          <w:sz w:val="24"/>
          <w:szCs w:val="24"/>
          <w:lang w:eastAsia="en-US"/>
        </w:rPr>
        <w:t>o improve village facilities to meet the demands of future development.</w:t>
      </w:r>
    </w:p>
    <w:p w:rsidR="00630C01" w:rsidRPr="00CF3188" w:rsidRDefault="00630C01" w:rsidP="00B12890">
      <w:pPr>
        <w:autoSpaceDE w:val="0"/>
        <w:autoSpaceDN w:val="0"/>
        <w:adjustRightInd w:val="0"/>
        <w:jc w:val="center"/>
        <w:rPr>
          <w:rFonts w:ascii="Helvetica-Light" w:eastAsiaTheme="minorHAnsi" w:hAnsi="Helvetica-Light" w:cs="Helvetica-Light"/>
          <w:color w:val="auto"/>
          <w:kern w:val="0"/>
          <w:sz w:val="24"/>
          <w:szCs w:val="24"/>
          <w:lang w:eastAsia="en-US"/>
        </w:rPr>
      </w:pPr>
    </w:p>
    <w:p w:rsidR="00DD0F7F" w:rsidRDefault="00DD0F7F" w:rsidP="00B12890">
      <w:pPr>
        <w:autoSpaceDE w:val="0"/>
        <w:autoSpaceDN w:val="0"/>
        <w:adjustRightInd w:val="0"/>
        <w:rPr>
          <w:rFonts w:ascii="Helvetica-Light" w:eastAsiaTheme="minorHAnsi" w:hAnsi="Helvetica-Light" w:cs="Helvetica-Light"/>
          <w:b/>
          <w:color w:val="auto"/>
          <w:kern w:val="0"/>
          <w:sz w:val="36"/>
          <w:szCs w:val="36"/>
          <w:lang w:eastAsia="en-US"/>
        </w:rPr>
      </w:pPr>
    </w:p>
    <w:p w:rsidR="00F135FB" w:rsidRDefault="00630C01" w:rsidP="00B12890">
      <w:pPr>
        <w:autoSpaceDE w:val="0"/>
        <w:autoSpaceDN w:val="0"/>
        <w:adjustRightInd w:val="0"/>
        <w:rPr>
          <w:rFonts w:ascii="Helvetica-Light" w:eastAsiaTheme="minorHAnsi" w:hAnsi="Helvetica-Light" w:cs="Helvetica-Light"/>
          <w:b/>
          <w:color w:val="auto"/>
          <w:kern w:val="0"/>
          <w:sz w:val="36"/>
          <w:szCs w:val="36"/>
          <w:lang w:eastAsia="en-US"/>
        </w:rPr>
      </w:pPr>
      <w:r w:rsidRPr="00CF3188">
        <w:rPr>
          <w:rFonts w:ascii="Helvetica-Light" w:eastAsiaTheme="minorHAnsi" w:hAnsi="Helvetica-Light" w:cs="Helvetica-Light"/>
          <w:b/>
          <w:color w:val="auto"/>
          <w:kern w:val="0"/>
          <w:sz w:val="36"/>
          <w:szCs w:val="36"/>
          <w:lang w:eastAsia="en-US"/>
        </w:rPr>
        <w:t xml:space="preserve">7. </w:t>
      </w:r>
      <w:r w:rsidR="00564DA6" w:rsidRPr="00CF3188">
        <w:rPr>
          <w:rFonts w:ascii="Helvetica-Light" w:eastAsiaTheme="minorHAnsi" w:hAnsi="Helvetica-Light" w:cs="Helvetica-Light"/>
          <w:b/>
          <w:color w:val="auto"/>
          <w:kern w:val="0"/>
          <w:sz w:val="36"/>
          <w:szCs w:val="36"/>
          <w:lang w:eastAsia="en-US"/>
        </w:rPr>
        <w:t xml:space="preserve"> </w:t>
      </w:r>
      <w:r w:rsidR="00424CAD">
        <w:rPr>
          <w:rFonts w:ascii="Arial" w:eastAsiaTheme="minorHAnsi" w:hAnsi="Arial" w:cs="Arial"/>
          <w:b/>
          <w:color w:val="auto"/>
          <w:kern w:val="0"/>
          <w:sz w:val="36"/>
          <w:szCs w:val="36"/>
          <w:lang w:eastAsia="en-US"/>
        </w:rPr>
        <w:t>Neighbourhood</w:t>
      </w:r>
      <w:r w:rsidR="00564DA6" w:rsidRPr="007E6F37">
        <w:rPr>
          <w:rFonts w:ascii="Arial" w:eastAsiaTheme="minorHAnsi" w:hAnsi="Arial" w:cs="Arial"/>
          <w:b/>
          <w:color w:val="auto"/>
          <w:kern w:val="0"/>
          <w:sz w:val="36"/>
          <w:szCs w:val="36"/>
          <w:lang w:eastAsia="en-US"/>
        </w:rPr>
        <w:t xml:space="preserve"> Planning </w:t>
      </w:r>
      <w:r w:rsidR="00F135FB" w:rsidRPr="007E6F37">
        <w:rPr>
          <w:rFonts w:ascii="Arial" w:eastAsiaTheme="minorHAnsi" w:hAnsi="Arial" w:cs="Arial"/>
          <w:b/>
          <w:color w:val="auto"/>
          <w:kern w:val="0"/>
          <w:sz w:val="36"/>
          <w:szCs w:val="36"/>
          <w:lang w:eastAsia="en-US"/>
        </w:rPr>
        <w:t>Policies</w:t>
      </w:r>
    </w:p>
    <w:p w:rsidR="00307138" w:rsidRPr="000B4BF4" w:rsidRDefault="00307138" w:rsidP="00B12890">
      <w:pPr>
        <w:autoSpaceDE w:val="0"/>
        <w:autoSpaceDN w:val="0"/>
        <w:adjustRightInd w:val="0"/>
        <w:rPr>
          <w:rFonts w:ascii="Arial" w:eastAsiaTheme="minorHAnsi" w:hAnsi="Arial" w:cs="Arial"/>
          <w:b/>
          <w:color w:val="auto"/>
          <w:kern w:val="0"/>
          <w:sz w:val="36"/>
          <w:szCs w:val="36"/>
          <w:lang w:eastAsia="en-US"/>
        </w:rPr>
      </w:pPr>
    </w:p>
    <w:p w:rsidR="000910B6" w:rsidRPr="000B4BF4" w:rsidRDefault="000910B6" w:rsidP="00B12890">
      <w:pPr>
        <w:autoSpaceDE w:val="0"/>
        <w:autoSpaceDN w:val="0"/>
        <w:adjustRightInd w:val="0"/>
        <w:jc w:val="both"/>
        <w:rPr>
          <w:rFonts w:ascii="Arial" w:eastAsiaTheme="minorHAnsi" w:hAnsi="Arial" w:cs="Arial"/>
          <w:color w:val="auto"/>
          <w:kern w:val="0"/>
          <w:sz w:val="24"/>
          <w:szCs w:val="24"/>
          <w:lang w:eastAsia="en-US"/>
        </w:rPr>
      </w:pPr>
      <w:r w:rsidRPr="000B4BF4">
        <w:rPr>
          <w:rFonts w:ascii="Arial" w:eastAsiaTheme="minorHAnsi" w:hAnsi="Arial" w:cs="Arial"/>
          <w:color w:val="auto"/>
          <w:kern w:val="0"/>
          <w:sz w:val="24"/>
          <w:szCs w:val="24"/>
          <w:lang w:eastAsia="en-US"/>
        </w:rPr>
        <w:t>To meet the obj</w:t>
      </w:r>
      <w:r w:rsidR="00D219C1" w:rsidRPr="000B4BF4">
        <w:rPr>
          <w:rFonts w:ascii="Arial" w:eastAsiaTheme="minorHAnsi" w:hAnsi="Arial" w:cs="Arial"/>
          <w:color w:val="auto"/>
          <w:kern w:val="0"/>
          <w:sz w:val="24"/>
          <w:szCs w:val="24"/>
          <w:lang w:eastAsia="en-US"/>
        </w:rPr>
        <w:t xml:space="preserve">ectives set out above </w:t>
      </w:r>
      <w:r w:rsidRPr="000B4BF4">
        <w:rPr>
          <w:rFonts w:ascii="Arial" w:eastAsiaTheme="minorHAnsi" w:hAnsi="Arial" w:cs="Arial"/>
          <w:color w:val="auto"/>
          <w:kern w:val="0"/>
          <w:sz w:val="24"/>
          <w:szCs w:val="24"/>
          <w:lang w:eastAsia="en-US"/>
        </w:rPr>
        <w:t>policies have been designed to ensure that new development enhances the setting and character of the village, promotes a sense of community</w:t>
      </w:r>
      <w:r w:rsidR="00C05E31">
        <w:rPr>
          <w:rFonts w:ascii="Arial" w:eastAsiaTheme="minorHAnsi" w:hAnsi="Arial" w:cs="Arial"/>
          <w:color w:val="auto"/>
          <w:kern w:val="0"/>
          <w:sz w:val="24"/>
          <w:szCs w:val="24"/>
          <w:lang w:eastAsia="en-US"/>
        </w:rPr>
        <w:t>,</w:t>
      </w:r>
      <w:r w:rsidRPr="000B4BF4">
        <w:rPr>
          <w:rFonts w:ascii="Arial" w:eastAsiaTheme="minorHAnsi" w:hAnsi="Arial" w:cs="Arial"/>
          <w:color w:val="auto"/>
          <w:kern w:val="0"/>
          <w:sz w:val="24"/>
          <w:szCs w:val="24"/>
          <w:lang w:eastAsia="en-US"/>
        </w:rPr>
        <w:t xml:space="preserve"> and provides for the social and economic needs of residents. </w:t>
      </w:r>
      <w:r w:rsidR="00564DA6" w:rsidRPr="000B4BF4">
        <w:rPr>
          <w:rFonts w:ascii="Arial" w:eastAsiaTheme="minorHAnsi" w:hAnsi="Arial" w:cs="Arial"/>
          <w:color w:val="auto"/>
          <w:kern w:val="0"/>
          <w:sz w:val="24"/>
          <w:szCs w:val="24"/>
          <w:lang w:eastAsia="en-US"/>
        </w:rPr>
        <w:t xml:space="preserve"> </w:t>
      </w:r>
      <w:r w:rsidRPr="000B4BF4">
        <w:rPr>
          <w:rFonts w:ascii="Arial" w:eastAsiaTheme="minorHAnsi" w:hAnsi="Arial" w:cs="Arial"/>
          <w:color w:val="auto"/>
          <w:kern w:val="0"/>
          <w:sz w:val="24"/>
          <w:szCs w:val="24"/>
          <w:lang w:eastAsia="en-US"/>
        </w:rPr>
        <w:t>Infrastructure mentioned in the Plan</w:t>
      </w:r>
      <w:r w:rsidR="00C05E31">
        <w:rPr>
          <w:rFonts w:ascii="Arial" w:eastAsiaTheme="minorHAnsi" w:hAnsi="Arial" w:cs="Arial"/>
          <w:color w:val="auto"/>
          <w:kern w:val="0"/>
          <w:sz w:val="24"/>
          <w:szCs w:val="24"/>
          <w:lang w:eastAsia="en-US"/>
        </w:rPr>
        <w:t>,</w:t>
      </w:r>
      <w:r w:rsidRPr="000B4BF4">
        <w:rPr>
          <w:rFonts w:ascii="Arial" w:eastAsiaTheme="minorHAnsi" w:hAnsi="Arial" w:cs="Arial"/>
          <w:color w:val="auto"/>
          <w:kern w:val="0"/>
          <w:sz w:val="24"/>
          <w:szCs w:val="24"/>
          <w:lang w:eastAsia="en-US"/>
        </w:rPr>
        <w:t xml:space="preserve"> and considered to be fundamental to the implementation of the Borough Council of </w:t>
      </w:r>
      <w:r w:rsidR="006319AF">
        <w:rPr>
          <w:rFonts w:ascii="Arial" w:eastAsiaTheme="minorHAnsi" w:hAnsi="Arial" w:cs="Arial"/>
          <w:color w:val="auto"/>
          <w:kern w:val="0"/>
          <w:sz w:val="24"/>
          <w:szCs w:val="24"/>
          <w:lang w:eastAsia="en-US"/>
        </w:rPr>
        <w:t>King’s Lynn</w:t>
      </w:r>
      <w:r w:rsidRPr="000B4BF4">
        <w:rPr>
          <w:rFonts w:ascii="Arial" w:eastAsiaTheme="minorHAnsi" w:hAnsi="Arial" w:cs="Arial"/>
          <w:color w:val="auto"/>
          <w:kern w:val="0"/>
          <w:sz w:val="24"/>
          <w:szCs w:val="24"/>
          <w:lang w:eastAsia="en-US"/>
        </w:rPr>
        <w:t xml:space="preserve"> &amp; West Norfolk Core Strategy and to physical growth</w:t>
      </w:r>
      <w:r w:rsidR="00C05E31">
        <w:rPr>
          <w:rFonts w:ascii="Arial" w:eastAsiaTheme="minorHAnsi" w:hAnsi="Arial" w:cs="Arial"/>
          <w:color w:val="auto"/>
          <w:kern w:val="0"/>
          <w:sz w:val="24"/>
          <w:szCs w:val="24"/>
          <w:lang w:eastAsia="en-US"/>
        </w:rPr>
        <w:t>,</w:t>
      </w:r>
      <w:r w:rsidRPr="000B4BF4">
        <w:rPr>
          <w:rFonts w:ascii="Arial" w:eastAsiaTheme="minorHAnsi" w:hAnsi="Arial" w:cs="Arial"/>
          <w:color w:val="auto"/>
          <w:kern w:val="0"/>
          <w:sz w:val="24"/>
          <w:szCs w:val="24"/>
          <w:lang w:eastAsia="en-US"/>
        </w:rPr>
        <w:t xml:space="preserve"> will be de</w:t>
      </w:r>
      <w:r w:rsidR="00D219C1" w:rsidRPr="000B4BF4">
        <w:rPr>
          <w:rFonts w:ascii="Arial" w:eastAsiaTheme="minorHAnsi" w:hAnsi="Arial" w:cs="Arial"/>
          <w:color w:val="auto"/>
          <w:kern w:val="0"/>
          <w:sz w:val="24"/>
          <w:szCs w:val="24"/>
          <w:lang w:eastAsia="en-US"/>
        </w:rPr>
        <w:t xml:space="preserve">livered through the </w:t>
      </w:r>
      <w:r w:rsidR="00564DA6" w:rsidRPr="000B4BF4">
        <w:rPr>
          <w:rFonts w:ascii="Arial" w:eastAsiaTheme="minorHAnsi" w:hAnsi="Arial" w:cs="Arial"/>
          <w:color w:val="auto"/>
          <w:kern w:val="0"/>
          <w:sz w:val="24"/>
          <w:szCs w:val="24"/>
          <w:lang w:eastAsia="en-US"/>
        </w:rPr>
        <w:t xml:space="preserve">Local </w:t>
      </w:r>
      <w:r w:rsidR="00D219C1" w:rsidRPr="000B4BF4">
        <w:rPr>
          <w:rFonts w:ascii="Arial" w:eastAsiaTheme="minorHAnsi" w:hAnsi="Arial" w:cs="Arial"/>
          <w:color w:val="auto"/>
          <w:kern w:val="0"/>
          <w:sz w:val="24"/>
          <w:szCs w:val="24"/>
          <w:lang w:eastAsia="en-US"/>
        </w:rPr>
        <w:t>Plan</w:t>
      </w:r>
      <w:r w:rsidR="00564DA6" w:rsidRPr="000B4BF4">
        <w:rPr>
          <w:rFonts w:ascii="Arial" w:eastAsiaTheme="minorHAnsi" w:hAnsi="Arial" w:cs="Arial"/>
          <w:color w:val="auto"/>
          <w:kern w:val="0"/>
          <w:sz w:val="24"/>
          <w:szCs w:val="24"/>
          <w:lang w:eastAsia="en-US"/>
        </w:rPr>
        <w:t xml:space="preserve"> (</w:t>
      </w:r>
      <w:r w:rsidR="005F1656" w:rsidRPr="007071C7">
        <w:rPr>
          <w:rFonts w:ascii="Arial" w:eastAsiaTheme="minorHAnsi" w:hAnsi="Arial" w:cs="Arial"/>
          <w:color w:val="auto"/>
          <w:kern w:val="0"/>
          <w:sz w:val="24"/>
          <w:szCs w:val="24"/>
          <w:lang w:eastAsia="en-US"/>
        </w:rPr>
        <w:t>Site Allocations &amp; Development Management Policies</w:t>
      </w:r>
      <w:r w:rsidR="00564DA6" w:rsidRPr="007071C7">
        <w:rPr>
          <w:rFonts w:ascii="Arial" w:eastAsiaTheme="minorHAnsi" w:hAnsi="Arial" w:cs="Arial"/>
          <w:color w:val="auto"/>
          <w:kern w:val="0"/>
          <w:sz w:val="24"/>
          <w:szCs w:val="24"/>
          <w:lang w:eastAsia="en-US"/>
        </w:rPr>
        <w:t>)</w:t>
      </w:r>
      <w:r w:rsidR="00D219C1" w:rsidRPr="007071C7">
        <w:rPr>
          <w:rFonts w:ascii="Arial" w:eastAsiaTheme="minorHAnsi" w:hAnsi="Arial" w:cs="Arial"/>
          <w:color w:val="auto"/>
          <w:kern w:val="0"/>
          <w:sz w:val="24"/>
          <w:szCs w:val="24"/>
          <w:lang w:eastAsia="en-US"/>
        </w:rPr>
        <w:t>.</w:t>
      </w:r>
      <w:r w:rsidRPr="007071C7">
        <w:rPr>
          <w:rFonts w:ascii="Arial" w:eastAsiaTheme="minorHAnsi" w:hAnsi="Arial" w:cs="Arial"/>
          <w:color w:val="auto"/>
          <w:kern w:val="0"/>
          <w:sz w:val="24"/>
          <w:szCs w:val="24"/>
          <w:lang w:eastAsia="en-US"/>
        </w:rPr>
        <w:t xml:space="preserve"> These essential projects</w:t>
      </w:r>
      <w:r w:rsidR="00564DA6" w:rsidRPr="007071C7">
        <w:rPr>
          <w:rFonts w:ascii="Arial" w:eastAsiaTheme="minorHAnsi" w:hAnsi="Arial" w:cs="Arial"/>
          <w:color w:val="auto"/>
          <w:kern w:val="0"/>
          <w:sz w:val="24"/>
          <w:szCs w:val="24"/>
          <w:lang w:eastAsia="en-US"/>
        </w:rPr>
        <w:t xml:space="preserve"> </w:t>
      </w:r>
      <w:r w:rsidR="00564DA6" w:rsidRPr="000B4BF4">
        <w:rPr>
          <w:rFonts w:ascii="Arial" w:eastAsiaTheme="minorHAnsi" w:hAnsi="Arial" w:cs="Arial"/>
          <w:color w:val="auto"/>
          <w:kern w:val="0"/>
          <w:sz w:val="24"/>
          <w:szCs w:val="24"/>
          <w:lang w:eastAsia="en-US"/>
        </w:rPr>
        <w:t>in the parish</w:t>
      </w:r>
      <w:r w:rsidRPr="000B4BF4">
        <w:rPr>
          <w:rFonts w:ascii="Arial" w:eastAsiaTheme="minorHAnsi" w:hAnsi="Arial" w:cs="Arial"/>
          <w:color w:val="auto"/>
          <w:kern w:val="0"/>
          <w:sz w:val="24"/>
          <w:szCs w:val="24"/>
          <w:lang w:eastAsia="en-US"/>
        </w:rPr>
        <w:t xml:space="preserve"> include improvements to </w:t>
      </w:r>
      <w:r w:rsidR="00564DA6" w:rsidRPr="000B4BF4">
        <w:rPr>
          <w:rFonts w:ascii="Arial" w:eastAsiaTheme="minorHAnsi" w:hAnsi="Arial" w:cs="Arial"/>
          <w:color w:val="auto"/>
          <w:kern w:val="0"/>
          <w:sz w:val="24"/>
          <w:szCs w:val="24"/>
          <w:lang w:eastAsia="en-US"/>
        </w:rPr>
        <w:t>s</w:t>
      </w:r>
      <w:r w:rsidR="00E607F1" w:rsidRPr="000B4BF4">
        <w:rPr>
          <w:rFonts w:ascii="Arial" w:eastAsiaTheme="minorHAnsi" w:hAnsi="Arial" w:cs="Arial"/>
          <w:color w:val="auto"/>
          <w:kern w:val="0"/>
          <w:sz w:val="24"/>
          <w:szCs w:val="24"/>
          <w:lang w:eastAsia="en-US"/>
        </w:rPr>
        <w:t xml:space="preserve">chools, </w:t>
      </w:r>
      <w:r w:rsidR="00564DA6" w:rsidRPr="000B4BF4">
        <w:rPr>
          <w:rFonts w:ascii="Arial" w:eastAsiaTheme="minorHAnsi" w:hAnsi="Arial" w:cs="Arial"/>
          <w:color w:val="auto"/>
          <w:kern w:val="0"/>
          <w:sz w:val="24"/>
          <w:szCs w:val="24"/>
          <w:lang w:eastAsia="en-US"/>
        </w:rPr>
        <w:t>m</w:t>
      </w:r>
      <w:r w:rsidR="00E607F1" w:rsidRPr="000B4BF4">
        <w:rPr>
          <w:rFonts w:ascii="Arial" w:eastAsiaTheme="minorHAnsi" w:hAnsi="Arial" w:cs="Arial"/>
          <w:color w:val="auto"/>
          <w:kern w:val="0"/>
          <w:sz w:val="24"/>
          <w:szCs w:val="24"/>
          <w:lang w:eastAsia="en-US"/>
        </w:rPr>
        <w:t>edical/</w:t>
      </w:r>
      <w:r w:rsidR="00564DA6" w:rsidRPr="000B4BF4">
        <w:rPr>
          <w:rFonts w:ascii="Arial" w:eastAsiaTheme="minorHAnsi" w:hAnsi="Arial" w:cs="Arial"/>
          <w:color w:val="auto"/>
          <w:kern w:val="0"/>
          <w:sz w:val="24"/>
          <w:szCs w:val="24"/>
          <w:lang w:eastAsia="en-US"/>
        </w:rPr>
        <w:t>d</w:t>
      </w:r>
      <w:r w:rsidR="00E607F1" w:rsidRPr="000B4BF4">
        <w:rPr>
          <w:rFonts w:ascii="Arial" w:eastAsiaTheme="minorHAnsi" w:hAnsi="Arial" w:cs="Arial"/>
          <w:color w:val="auto"/>
          <w:kern w:val="0"/>
          <w:sz w:val="24"/>
          <w:szCs w:val="24"/>
          <w:lang w:eastAsia="en-US"/>
        </w:rPr>
        <w:t>ental facilities</w:t>
      </w:r>
      <w:r w:rsidR="00564DA6" w:rsidRPr="000B4BF4">
        <w:rPr>
          <w:rFonts w:ascii="Arial" w:eastAsiaTheme="minorHAnsi" w:hAnsi="Arial" w:cs="Arial"/>
          <w:color w:val="auto"/>
          <w:kern w:val="0"/>
          <w:sz w:val="24"/>
          <w:szCs w:val="24"/>
          <w:lang w:eastAsia="en-US"/>
        </w:rPr>
        <w:t>, and local roads and transport</w:t>
      </w:r>
      <w:r w:rsidR="00E607F1" w:rsidRPr="000B4BF4">
        <w:rPr>
          <w:rFonts w:ascii="Arial" w:eastAsiaTheme="minorHAnsi" w:hAnsi="Arial" w:cs="Arial"/>
          <w:color w:val="auto"/>
          <w:kern w:val="0"/>
          <w:sz w:val="24"/>
          <w:szCs w:val="24"/>
          <w:lang w:eastAsia="en-US"/>
        </w:rPr>
        <w:t xml:space="preserve"> which go </w:t>
      </w:r>
      <w:r w:rsidR="007F08FB">
        <w:rPr>
          <w:rFonts w:ascii="Arial" w:eastAsiaTheme="minorHAnsi" w:hAnsi="Arial" w:cs="Arial"/>
          <w:color w:val="auto"/>
          <w:kern w:val="0"/>
          <w:sz w:val="24"/>
          <w:szCs w:val="24"/>
          <w:lang w:eastAsia="en-US"/>
        </w:rPr>
        <w:t>with development on this scale and which will be decisions of Norfolk County Council and the Health Authorities.</w:t>
      </w:r>
    </w:p>
    <w:p w:rsidR="003F0824" w:rsidRDefault="003F0824" w:rsidP="00B12890">
      <w:pPr>
        <w:autoSpaceDE w:val="0"/>
        <w:autoSpaceDN w:val="0"/>
        <w:adjustRightInd w:val="0"/>
        <w:rPr>
          <w:rFonts w:ascii="Helvetica-Light" w:eastAsiaTheme="minorHAnsi" w:hAnsi="Helvetica-Light" w:cs="Helvetica-Light"/>
          <w:b/>
          <w:color w:val="auto"/>
          <w:kern w:val="0"/>
          <w:sz w:val="36"/>
          <w:szCs w:val="36"/>
          <w:lang w:eastAsia="en-US"/>
        </w:rPr>
      </w:pPr>
    </w:p>
    <w:p w:rsidR="00B100FB" w:rsidRPr="00CF3188" w:rsidRDefault="00B100FB" w:rsidP="00B12890">
      <w:pPr>
        <w:autoSpaceDE w:val="0"/>
        <w:autoSpaceDN w:val="0"/>
        <w:adjustRightInd w:val="0"/>
        <w:rPr>
          <w:rFonts w:ascii="Helvetica-Light" w:eastAsiaTheme="minorHAnsi" w:hAnsi="Helvetica-Light" w:cs="Helvetica-Light"/>
          <w:b/>
          <w:color w:val="auto"/>
          <w:kern w:val="0"/>
          <w:sz w:val="36"/>
          <w:szCs w:val="36"/>
          <w:lang w:eastAsia="en-US"/>
        </w:rPr>
      </w:pPr>
    </w:p>
    <w:p w:rsidR="00F135FB" w:rsidRPr="00AB2478" w:rsidRDefault="00074B9C" w:rsidP="00B12890">
      <w:pPr>
        <w:autoSpaceDE w:val="0"/>
        <w:autoSpaceDN w:val="0"/>
        <w:adjustRightInd w:val="0"/>
        <w:rPr>
          <w:rFonts w:ascii="Arial" w:eastAsiaTheme="minorHAnsi" w:hAnsi="Arial" w:cs="Arial"/>
          <w:b/>
          <w:color w:val="auto"/>
          <w:kern w:val="0"/>
          <w:sz w:val="32"/>
          <w:szCs w:val="32"/>
          <w:lang w:eastAsia="en-US"/>
        </w:rPr>
      </w:pPr>
      <w:r w:rsidRPr="00AB2478">
        <w:rPr>
          <w:rFonts w:ascii="Arial" w:eastAsiaTheme="minorHAnsi" w:hAnsi="Arial" w:cs="Arial"/>
          <w:b/>
          <w:color w:val="auto"/>
          <w:kern w:val="0"/>
          <w:sz w:val="32"/>
          <w:szCs w:val="32"/>
          <w:lang w:eastAsia="en-US"/>
        </w:rPr>
        <w:t xml:space="preserve">7.1  </w:t>
      </w:r>
      <w:r w:rsidR="00A97306" w:rsidRPr="00AB2478">
        <w:rPr>
          <w:rFonts w:ascii="Arial" w:eastAsiaTheme="minorHAnsi" w:hAnsi="Arial" w:cs="Arial"/>
          <w:b/>
          <w:color w:val="auto"/>
          <w:kern w:val="0"/>
          <w:sz w:val="32"/>
          <w:szCs w:val="32"/>
          <w:lang w:eastAsia="en-US"/>
        </w:rPr>
        <w:t xml:space="preserve"> </w:t>
      </w:r>
      <w:r w:rsidR="00F135FB" w:rsidRPr="00AB2478">
        <w:rPr>
          <w:rFonts w:ascii="Arial" w:eastAsiaTheme="minorHAnsi" w:hAnsi="Arial" w:cs="Arial"/>
          <w:b/>
          <w:color w:val="auto"/>
          <w:kern w:val="0"/>
          <w:sz w:val="32"/>
          <w:szCs w:val="32"/>
          <w:lang w:eastAsia="en-US"/>
        </w:rPr>
        <w:t>Policies for the Environment</w:t>
      </w:r>
    </w:p>
    <w:p w:rsidR="00F135FB" w:rsidRDefault="00F135FB" w:rsidP="00B12890">
      <w:pPr>
        <w:autoSpaceDE w:val="0"/>
        <w:autoSpaceDN w:val="0"/>
        <w:adjustRightInd w:val="0"/>
        <w:jc w:val="both"/>
        <w:rPr>
          <w:rFonts w:ascii="Helvetica-Light" w:eastAsiaTheme="minorHAnsi" w:hAnsi="Helvetica-Light" w:cs="Helvetica-Light"/>
          <w:b/>
          <w:color w:val="auto"/>
          <w:kern w:val="0"/>
          <w:sz w:val="36"/>
          <w:szCs w:val="36"/>
          <w:lang w:eastAsia="en-US"/>
        </w:rPr>
      </w:pPr>
    </w:p>
    <w:p w:rsidR="00226B0F" w:rsidRDefault="00226B0F" w:rsidP="00226B0F">
      <w:pPr>
        <w:autoSpaceDE w:val="0"/>
        <w:autoSpaceDN w:val="0"/>
        <w:adjustRightInd w:val="0"/>
        <w:jc w:val="both"/>
        <w:rPr>
          <w:rFonts w:ascii="Arial" w:hAnsi="Arial" w:cs="Arial"/>
          <w:color w:val="auto"/>
          <w:sz w:val="24"/>
          <w:szCs w:val="24"/>
        </w:rPr>
      </w:pPr>
      <w:r w:rsidRPr="00226B0F">
        <w:rPr>
          <w:rFonts w:ascii="Arial" w:hAnsi="Arial" w:cs="Arial"/>
          <w:color w:val="auto"/>
          <w:sz w:val="24"/>
          <w:szCs w:val="24"/>
        </w:rPr>
        <w:t>The location of South Wootton has now put considerable pressure on the natural environment of the parish, especially at the edges of the built-up area. There is no brownfield redevelopment land available in the parish area. The Neighbourhood Plan seeks to conserve and enhance the environmental setting of South Wootton in line with the Borough Council’s Core Strategy document.</w:t>
      </w:r>
    </w:p>
    <w:p w:rsidR="00C05E31" w:rsidRPr="00226B0F" w:rsidRDefault="00C05E31" w:rsidP="00226B0F">
      <w:pPr>
        <w:autoSpaceDE w:val="0"/>
        <w:autoSpaceDN w:val="0"/>
        <w:adjustRightInd w:val="0"/>
        <w:jc w:val="both"/>
        <w:rPr>
          <w:rFonts w:ascii="Arial" w:hAnsi="Arial" w:cs="Arial"/>
          <w:color w:val="auto"/>
          <w:sz w:val="24"/>
          <w:szCs w:val="24"/>
        </w:rPr>
      </w:pPr>
    </w:p>
    <w:p w:rsidR="00226B0F" w:rsidRPr="00B100FB" w:rsidRDefault="00226B0F" w:rsidP="00226B0F">
      <w:pPr>
        <w:autoSpaceDE w:val="0"/>
        <w:autoSpaceDN w:val="0"/>
        <w:adjustRightInd w:val="0"/>
        <w:jc w:val="both"/>
        <w:rPr>
          <w:rFonts w:ascii="Arial" w:hAnsi="Arial" w:cs="Arial"/>
          <w:color w:val="auto"/>
          <w:sz w:val="24"/>
          <w:szCs w:val="24"/>
        </w:rPr>
      </w:pPr>
      <w:r w:rsidRPr="00226B0F">
        <w:rPr>
          <w:rFonts w:ascii="Arial" w:hAnsi="Arial" w:cs="Arial"/>
          <w:color w:val="auto"/>
          <w:sz w:val="24"/>
          <w:szCs w:val="24"/>
        </w:rPr>
        <w:t>Gardens and trees are important elements in the existing built-up area of South Wootton.   They provide diversity and richness to the landscape, as well as forming wildlife ha</w:t>
      </w:r>
      <w:r w:rsidR="00C05E31">
        <w:rPr>
          <w:rFonts w:ascii="Arial" w:hAnsi="Arial" w:cs="Arial"/>
          <w:color w:val="auto"/>
          <w:sz w:val="24"/>
          <w:szCs w:val="24"/>
        </w:rPr>
        <w:t>vens and corridors and</w:t>
      </w:r>
      <w:r w:rsidRPr="00226B0F">
        <w:rPr>
          <w:rFonts w:ascii="Arial" w:hAnsi="Arial" w:cs="Arial"/>
          <w:color w:val="auto"/>
          <w:sz w:val="24"/>
          <w:szCs w:val="24"/>
        </w:rPr>
        <w:t xml:space="preserve"> a rich source of food for insects, birds and wild animals.  Existing hedges and trees</w:t>
      </w:r>
      <w:r w:rsidR="00C05E31">
        <w:rPr>
          <w:rFonts w:ascii="Arial" w:hAnsi="Arial" w:cs="Arial"/>
          <w:color w:val="auto"/>
          <w:sz w:val="24"/>
          <w:szCs w:val="24"/>
        </w:rPr>
        <w:t>,</w:t>
      </w:r>
      <w:r w:rsidRPr="00226B0F">
        <w:rPr>
          <w:rFonts w:ascii="Arial" w:hAnsi="Arial" w:cs="Arial"/>
          <w:color w:val="auto"/>
          <w:sz w:val="24"/>
          <w:szCs w:val="24"/>
        </w:rPr>
        <w:t xml:space="preserve"> associated with potential development sites</w:t>
      </w:r>
      <w:r w:rsidR="00C05E31">
        <w:rPr>
          <w:rFonts w:ascii="Arial" w:hAnsi="Arial" w:cs="Arial"/>
          <w:color w:val="auto"/>
          <w:sz w:val="24"/>
          <w:szCs w:val="24"/>
        </w:rPr>
        <w:t>,</w:t>
      </w:r>
      <w:r w:rsidRPr="00226B0F">
        <w:rPr>
          <w:rFonts w:ascii="Arial" w:hAnsi="Arial" w:cs="Arial"/>
          <w:color w:val="auto"/>
          <w:sz w:val="24"/>
          <w:szCs w:val="24"/>
        </w:rPr>
        <w:t xml:space="preserve"> divide the landscape into recognisable units and give them soft edges - these should always be considered for retention as the landscape framework.  The Norfolk Coast Area of Outstanding Natural Beauty around the villages includes the wooded </w:t>
      </w:r>
      <w:r w:rsidRPr="00226B0F">
        <w:rPr>
          <w:rFonts w:ascii="Arial" w:hAnsi="Arial" w:cs="Arial"/>
          <w:color w:val="auto"/>
          <w:sz w:val="24"/>
          <w:szCs w:val="24"/>
        </w:rPr>
        <w:lastRenderedPageBreak/>
        <w:t>skyline</w:t>
      </w:r>
      <w:r w:rsidR="00AB2478">
        <w:rPr>
          <w:rFonts w:ascii="Arial" w:hAnsi="Arial" w:cs="Arial"/>
          <w:color w:val="auto"/>
          <w:sz w:val="24"/>
          <w:szCs w:val="24"/>
        </w:rPr>
        <w:t xml:space="preserve"> </w:t>
      </w:r>
      <w:r w:rsidR="00AB2478" w:rsidRPr="00B100FB">
        <w:rPr>
          <w:rFonts w:ascii="Arial" w:hAnsi="Arial" w:cs="Arial"/>
          <w:color w:val="auto"/>
          <w:sz w:val="24"/>
          <w:szCs w:val="24"/>
        </w:rPr>
        <w:t xml:space="preserve">to the north east, augmented by the Woodland Trust’s </w:t>
      </w:r>
      <w:proofErr w:type="spellStart"/>
      <w:r w:rsidR="00AB2478" w:rsidRPr="00B100FB">
        <w:rPr>
          <w:rFonts w:ascii="Arial" w:hAnsi="Arial" w:cs="Arial"/>
          <w:color w:val="auto"/>
          <w:sz w:val="24"/>
          <w:szCs w:val="24"/>
        </w:rPr>
        <w:t>Reffley</w:t>
      </w:r>
      <w:proofErr w:type="spellEnd"/>
      <w:r w:rsidR="00AB2478" w:rsidRPr="00B100FB">
        <w:rPr>
          <w:rFonts w:ascii="Arial" w:hAnsi="Arial" w:cs="Arial"/>
          <w:color w:val="auto"/>
          <w:sz w:val="24"/>
          <w:szCs w:val="24"/>
        </w:rPr>
        <w:t xml:space="preserve"> Wood to the south east</w:t>
      </w:r>
      <w:r w:rsidR="006516B7">
        <w:rPr>
          <w:rFonts w:ascii="Arial" w:hAnsi="Arial" w:cs="Arial"/>
          <w:color w:val="auto"/>
          <w:sz w:val="24"/>
          <w:szCs w:val="24"/>
        </w:rPr>
        <w:t xml:space="preserve"> and Norfolk Wildlife Trust ea</w:t>
      </w:r>
      <w:r w:rsidR="00D8364E">
        <w:rPr>
          <w:rFonts w:ascii="Arial" w:hAnsi="Arial" w:cs="Arial"/>
          <w:color w:val="auto"/>
          <w:sz w:val="24"/>
          <w:szCs w:val="24"/>
        </w:rPr>
        <w:t>s</w:t>
      </w:r>
      <w:r w:rsidR="006516B7">
        <w:rPr>
          <w:rFonts w:ascii="Arial" w:hAnsi="Arial" w:cs="Arial"/>
          <w:color w:val="auto"/>
          <w:sz w:val="24"/>
          <w:szCs w:val="24"/>
        </w:rPr>
        <w:t>t of the A149.</w:t>
      </w:r>
    </w:p>
    <w:p w:rsidR="00C05E31" w:rsidRPr="00B100FB" w:rsidRDefault="00C05E31" w:rsidP="00226B0F">
      <w:pPr>
        <w:autoSpaceDE w:val="0"/>
        <w:autoSpaceDN w:val="0"/>
        <w:adjustRightInd w:val="0"/>
        <w:jc w:val="both"/>
        <w:rPr>
          <w:rFonts w:ascii="Arial" w:hAnsi="Arial" w:cs="Arial"/>
          <w:color w:val="auto"/>
          <w:sz w:val="24"/>
          <w:szCs w:val="24"/>
        </w:rPr>
      </w:pPr>
    </w:p>
    <w:p w:rsidR="00226B0F" w:rsidRDefault="00226B0F" w:rsidP="00226B0F">
      <w:pPr>
        <w:autoSpaceDE w:val="0"/>
        <w:autoSpaceDN w:val="0"/>
        <w:adjustRightInd w:val="0"/>
        <w:jc w:val="both"/>
        <w:rPr>
          <w:rFonts w:ascii="Arial" w:hAnsi="Arial" w:cs="Arial"/>
          <w:color w:val="auto"/>
          <w:sz w:val="24"/>
          <w:szCs w:val="24"/>
        </w:rPr>
      </w:pPr>
      <w:r w:rsidRPr="00226B0F">
        <w:rPr>
          <w:rFonts w:ascii="Arial" w:hAnsi="Arial" w:cs="Arial"/>
          <w:color w:val="auto"/>
          <w:sz w:val="24"/>
          <w:szCs w:val="24"/>
        </w:rPr>
        <w:t xml:space="preserve">There are 3 </w:t>
      </w:r>
      <w:r w:rsidR="006319AF" w:rsidRPr="00226B0F">
        <w:rPr>
          <w:rFonts w:ascii="Arial" w:hAnsi="Arial" w:cs="Arial"/>
          <w:color w:val="auto"/>
          <w:sz w:val="24"/>
          <w:szCs w:val="24"/>
        </w:rPr>
        <w:t>listed</w:t>
      </w:r>
      <w:r w:rsidRPr="00226B0F">
        <w:rPr>
          <w:rFonts w:ascii="Arial" w:hAnsi="Arial" w:cs="Arial"/>
          <w:color w:val="auto"/>
          <w:sz w:val="24"/>
          <w:szCs w:val="24"/>
        </w:rPr>
        <w:t xml:space="preserve"> buildings in the western part of the village, and no Conservation Area, but the quality of housing in treed grounds is the dominant character in areas such as Castle Rising Road, and parts of Priory Lane and Nursery Lane.</w:t>
      </w:r>
    </w:p>
    <w:p w:rsidR="00142455" w:rsidRDefault="00142455" w:rsidP="00226B0F">
      <w:pPr>
        <w:autoSpaceDE w:val="0"/>
        <w:autoSpaceDN w:val="0"/>
        <w:adjustRightInd w:val="0"/>
        <w:jc w:val="both"/>
        <w:rPr>
          <w:rFonts w:ascii="Arial" w:hAnsi="Arial" w:cs="Arial"/>
          <w:color w:val="auto"/>
          <w:sz w:val="24"/>
          <w:szCs w:val="24"/>
        </w:rPr>
      </w:pPr>
    </w:p>
    <w:p w:rsidR="00142455" w:rsidRPr="00142455" w:rsidRDefault="00142455" w:rsidP="00142455">
      <w:pPr>
        <w:jc w:val="both"/>
        <w:rPr>
          <w:rFonts w:ascii="Arial" w:hAnsi="Arial" w:cs="Arial"/>
          <w:color w:val="auto"/>
          <w:kern w:val="0"/>
          <w:sz w:val="24"/>
          <w:szCs w:val="24"/>
          <w:lang w:eastAsia="en-US"/>
          <w14:ligatures w14:val="none"/>
          <w14:cntxtAlts w14:val="0"/>
        </w:rPr>
      </w:pPr>
      <w:r w:rsidRPr="00142455">
        <w:rPr>
          <w:rFonts w:ascii="Arial" w:hAnsi="Arial" w:cs="Arial"/>
          <w:color w:val="auto"/>
          <w:kern w:val="0"/>
          <w:sz w:val="24"/>
          <w:szCs w:val="24"/>
          <w:lang w:eastAsia="en-US"/>
          <w14:ligatures w14:val="none"/>
          <w14:cntxtAlts w14:val="0"/>
        </w:rPr>
        <w:t>The Borough Council’s 1998 Local Plan Inset Map fo</w:t>
      </w:r>
      <w:r w:rsidR="00A23542">
        <w:rPr>
          <w:rFonts w:ascii="Arial" w:hAnsi="Arial" w:cs="Arial"/>
          <w:color w:val="auto"/>
          <w:kern w:val="0"/>
          <w:sz w:val="24"/>
          <w:szCs w:val="24"/>
          <w:lang w:eastAsia="en-US"/>
          <w14:ligatures w14:val="none"/>
          <w14:cntxtAlts w14:val="0"/>
        </w:rPr>
        <w:t>r North &amp; South Wootton included</w:t>
      </w:r>
      <w:r w:rsidRPr="00142455">
        <w:rPr>
          <w:rFonts w:ascii="Arial" w:hAnsi="Arial" w:cs="Arial"/>
          <w:color w:val="auto"/>
          <w:kern w:val="0"/>
          <w:sz w:val="24"/>
          <w:szCs w:val="24"/>
          <w:lang w:eastAsia="en-US"/>
          <w14:ligatures w14:val="none"/>
          <w14:cntxtAlts w14:val="0"/>
        </w:rPr>
        <w:t xml:space="preserve"> character areas [Built Environment type A] which are within the village but protected from development.  These same areas have been identified now as ‘Local Green Spaces’, whose woodland or open quality is essential to the character of the village, whether or not there is public access in future.</w:t>
      </w:r>
    </w:p>
    <w:p w:rsidR="007032ED" w:rsidRDefault="00B100FB" w:rsidP="00226B0F">
      <w:pPr>
        <w:autoSpaceDE w:val="0"/>
        <w:autoSpaceDN w:val="0"/>
        <w:adjustRightInd w:val="0"/>
        <w:jc w:val="both"/>
        <w:rPr>
          <w:rFonts w:ascii="Arial" w:hAnsi="Arial" w:cs="Arial"/>
          <w:i/>
          <w:color w:val="auto"/>
        </w:rPr>
      </w:pPr>
      <w:r>
        <w:rPr>
          <w:rFonts w:ascii="Arial" w:hAnsi="Arial" w:cs="Arial"/>
          <w:i/>
          <w:color w:val="auto"/>
        </w:rPr>
        <w:t xml:space="preserve">    </w:t>
      </w:r>
    </w:p>
    <w:p w:rsidR="007032ED" w:rsidRPr="00226B0F" w:rsidRDefault="007032ED" w:rsidP="00226B0F">
      <w:pPr>
        <w:autoSpaceDE w:val="0"/>
        <w:autoSpaceDN w:val="0"/>
        <w:adjustRightInd w:val="0"/>
        <w:jc w:val="both"/>
        <w:rPr>
          <w:rFonts w:ascii="Arial" w:hAnsi="Arial" w:cs="Arial"/>
          <w:i/>
          <w:color w:val="auto"/>
        </w:rPr>
      </w:pPr>
    </w:p>
    <w:p w:rsidR="007032ED" w:rsidRPr="00B100FB" w:rsidRDefault="00171455" w:rsidP="00226B0F">
      <w:pPr>
        <w:autoSpaceDE w:val="0"/>
        <w:autoSpaceDN w:val="0"/>
        <w:adjustRightInd w:val="0"/>
        <w:jc w:val="both"/>
        <w:rPr>
          <w:rFonts w:ascii="Arial" w:hAnsi="Arial" w:cs="Arial"/>
          <w:b/>
          <w:color w:val="auto"/>
          <w:sz w:val="28"/>
          <w:szCs w:val="28"/>
        </w:rPr>
      </w:pPr>
      <w:r w:rsidRPr="00B100FB">
        <w:rPr>
          <w:rFonts w:ascii="Arial" w:hAnsi="Arial" w:cs="Arial"/>
          <w:b/>
          <w:color w:val="auto"/>
          <w:sz w:val="28"/>
          <w:szCs w:val="28"/>
        </w:rPr>
        <w:t>E</w:t>
      </w:r>
      <w:r w:rsidR="00226B0F" w:rsidRPr="00B100FB">
        <w:rPr>
          <w:rFonts w:ascii="Arial" w:hAnsi="Arial" w:cs="Arial"/>
          <w:b/>
          <w:color w:val="auto"/>
          <w:sz w:val="28"/>
          <w:szCs w:val="28"/>
        </w:rPr>
        <w:t xml:space="preserve"> 1 </w:t>
      </w:r>
      <w:r w:rsidRPr="00B100FB">
        <w:rPr>
          <w:rFonts w:ascii="Arial" w:hAnsi="Arial" w:cs="Arial"/>
          <w:b/>
          <w:color w:val="auto"/>
          <w:sz w:val="28"/>
          <w:szCs w:val="28"/>
        </w:rPr>
        <w:t xml:space="preserve"> </w:t>
      </w:r>
      <w:r w:rsidR="00226B0F" w:rsidRPr="00B100FB">
        <w:rPr>
          <w:rFonts w:ascii="Arial" w:hAnsi="Arial" w:cs="Arial"/>
          <w:b/>
          <w:color w:val="auto"/>
          <w:sz w:val="28"/>
          <w:szCs w:val="28"/>
        </w:rPr>
        <w:t xml:space="preserve"> Landscape character</w:t>
      </w:r>
    </w:p>
    <w:p w:rsidR="00226B0F" w:rsidRPr="00226B0F" w:rsidRDefault="00226B0F" w:rsidP="00226B0F">
      <w:pPr>
        <w:autoSpaceDE w:val="0"/>
        <w:autoSpaceDN w:val="0"/>
        <w:adjustRightInd w:val="0"/>
        <w:jc w:val="both"/>
        <w:rPr>
          <w:rFonts w:ascii="Arial" w:hAnsi="Arial" w:cs="Arial"/>
          <w:sz w:val="24"/>
          <w:szCs w:val="24"/>
        </w:rPr>
      </w:pPr>
      <w:r w:rsidRPr="00226B0F">
        <w:rPr>
          <w:rFonts w:ascii="Arial" w:hAnsi="Arial" w:cs="Arial"/>
          <w:sz w:val="24"/>
          <w:szCs w:val="24"/>
        </w:rPr>
        <w:t xml:space="preserve">Woodland and tree belts, the quality of existing residential areas amongst mature trees, and the hedgerows as shown on the Proposals Map for assessment as the potential framework of the Growth Areas, shall be </w:t>
      </w:r>
      <w:r w:rsidRPr="00226B0F">
        <w:rPr>
          <w:rFonts w:ascii="Arial" w:hAnsi="Arial" w:cs="Arial"/>
          <w:color w:val="auto"/>
          <w:sz w:val="24"/>
          <w:szCs w:val="24"/>
        </w:rPr>
        <w:t xml:space="preserve">protected during the development period and retained </w:t>
      </w:r>
      <w:r w:rsidRPr="00226B0F">
        <w:rPr>
          <w:rFonts w:ascii="Arial" w:hAnsi="Arial" w:cs="Arial"/>
          <w:sz w:val="24"/>
          <w:szCs w:val="24"/>
        </w:rPr>
        <w:t>as part of local distinctiveness, and</w:t>
      </w:r>
      <w:r w:rsidR="007032ED">
        <w:rPr>
          <w:rFonts w:ascii="Arial" w:hAnsi="Arial" w:cs="Arial"/>
          <w:sz w:val="24"/>
          <w:szCs w:val="24"/>
        </w:rPr>
        <w:t>,</w:t>
      </w:r>
      <w:r w:rsidRPr="00226B0F">
        <w:rPr>
          <w:rFonts w:ascii="Arial" w:hAnsi="Arial" w:cs="Arial"/>
          <w:sz w:val="24"/>
          <w:szCs w:val="24"/>
        </w:rPr>
        <w:t xml:space="preserve"> where appropriate</w:t>
      </w:r>
      <w:r w:rsidR="007032ED">
        <w:rPr>
          <w:rFonts w:ascii="Arial" w:hAnsi="Arial" w:cs="Arial"/>
          <w:sz w:val="24"/>
          <w:szCs w:val="24"/>
        </w:rPr>
        <w:t>,</w:t>
      </w:r>
      <w:r w:rsidRPr="00226B0F">
        <w:rPr>
          <w:rFonts w:ascii="Arial" w:hAnsi="Arial" w:cs="Arial"/>
          <w:sz w:val="24"/>
          <w:szCs w:val="24"/>
        </w:rPr>
        <w:t xml:space="preserve"> should be enhanced as part of any adjacent development.</w:t>
      </w:r>
    </w:p>
    <w:p w:rsidR="00226B0F" w:rsidRPr="00226B0F" w:rsidRDefault="00226B0F" w:rsidP="00226B0F">
      <w:pPr>
        <w:autoSpaceDE w:val="0"/>
        <w:autoSpaceDN w:val="0"/>
        <w:adjustRightInd w:val="0"/>
        <w:jc w:val="both"/>
        <w:rPr>
          <w:rFonts w:ascii="Arial" w:hAnsi="Arial" w:cs="Arial"/>
          <w:sz w:val="24"/>
          <w:szCs w:val="24"/>
        </w:rPr>
      </w:pPr>
    </w:p>
    <w:p w:rsidR="00226B0F" w:rsidRPr="00B100FB" w:rsidRDefault="00171455" w:rsidP="00226B0F">
      <w:pPr>
        <w:autoSpaceDE w:val="0"/>
        <w:autoSpaceDN w:val="0"/>
        <w:adjustRightInd w:val="0"/>
        <w:jc w:val="both"/>
        <w:rPr>
          <w:rFonts w:ascii="Arial" w:hAnsi="Arial" w:cs="Arial"/>
          <w:b/>
          <w:color w:val="auto"/>
          <w:sz w:val="28"/>
          <w:szCs w:val="28"/>
        </w:rPr>
      </w:pPr>
      <w:proofErr w:type="gramStart"/>
      <w:r w:rsidRPr="00B100FB">
        <w:rPr>
          <w:rFonts w:ascii="Arial" w:hAnsi="Arial" w:cs="Arial"/>
          <w:b/>
          <w:color w:val="auto"/>
          <w:sz w:val="28"/>
          <w:szCs w:val="28"/>
        </w:rPr>
        <w:t>E</w:t>
      </w:r>
      <w:r w:rsidR="00226B0F" w:rsidRPr="00B100FB">
        <w:rPr>
          <w:rFonts w:ascii="Arial" w:hAnsi="Arial" w:cs="Arial"/>
          <w:b/>
          <w:color w:val="auto"/>
          <w:sz w:val="28"/>
          <w:szCs w:val="28"/>
        </w:rPr>
        <w:t xml:space="preserve"> 2  </w:t>
      </w:r>
      <w:r w:rsidRPr="00B100FB">
        <w:rPr>
          <w:rFonts w:ascii="Arial" w:hAnsi="Arial" w:cs="Arial"/>
          <w:b/>
          <w:color w:val="auto"/>
          <w:sz w:val="28"/>
          <w:szCs w:val="28"/>
        </w:rPr>
        <w:t xml:space="preserve"> </w:t>
      </w:r>
      <w:r w:rsidR="00226B0F" w:rsidRPr="00B100FB">
        <w:rPr>
          <w:rFonts w:ascii="Arial" w:hAnsi="Arial" w:cs="Arial"/>
          <w:b/>
          <w:color w:val="auto"/>
          <w:sz w:val="28"/>
          <w:szCs w:val="28"/>
        </w:rPr>
        <w:t>Sustainable drainage</w:t>
      </w:r>
      <w:proofErr w:type="gramEnd"/>
    </w:p>
    <w:p w:rsidR="00226B0F" w:rsidRPr="00226B0F" w:rsidRDefault="00226B0F" w:rsidP="00226B0F">
      <w:pPr>
        <w:autoSpaceDE w:val="0"/>
        <w:autoSpaceDN w:val="0"/>
        <w:adjustRightInd w:val="0"/>
        <w:jc w:val="both"/>
        <w:rPr>
          <w:rFonts w:ascii="Arial" w:hAnsi="Arial" w:cs="Arial"/>
          <w:color w:val="auto"/>
          <w:sz w:val="24"/>
          <w:szCs w:val="24"/>
        </w:rPr>
      </w:pPr>
      <w:r w:rsidRPr="00226B0F">
        <w:rPr>
          <w:rFonts w:ascii="Arial" w:hAnsi="Arial" w:cs="Arial"/>
          <w:color w:val="auto"/>
          <w:sz w:val="24"/>
          <w:szCs w:val="24"/>
        </w:rPr>
        <w:t xml:space="preserve">There are parts of the </w:t>
      </w:r>
      <w:r w:rsidR="0011133F">
        <w:rPr>
          <w:rFonts w:ascii="Arial" w:hAnsi="Arial" w:cs="Arial"/>
          <w:color w:val="auto"/>
          <w:sz w:val="24"/>
          <w:szCs w:val="24"/>
        </w:rPr>
        <w:t>proposed G</w:t>
      </w:r>
      <w:r w:rsidR="00FA615F">
        <w:rPr>
          <w:rFonts w:ascii="Arial" w:hAnsi="Arial" w:cs="Arial"/>
          <w:color w:val="auto"/>
          <w:sz w:val="24"/>
          <w:szCs w:val="24"/>
        </w:rPr>
        <w:t>rowth</w:t>
      </w:r>
      <w:r w:rsidR="004F3201">
        <w:rPr>
          <w:rFonts w:ascii="Arial" w:hAnsi="Arial" w:cs="Arial"/>
          <w:color w:val="auto"/>
          <w:sz w:val="24"/>
          <w:szCs w:val="24"/>
        </w:rPr>
        <w:t xml:space="preserve"> A</w:t>
      </w:r>
      <w:r w:rsidRPr="00226B0F">
        <w:rPr>
          <w:rFonts w:ascii="Arial" w:hAnsi="Arial" w:cs="Arial"/>
          <w:color w:val="auto"/>
          <w:sz w:val="24"/>
          <w:szCs w:val="24"/>
        </w:rPr>
        <w:t>reas where land drains a</w:t>
      </w:r>
      <w:r w:rsidR="00A860A9">
        <w:rPr>
          <w:rFonts w:ascii="Arial" w:hAnsi="Arial" w:cs="Arial"/>
          <w:color w:val="auto"/>
          <w:sz w:val="24"/>
          <w:szCs w:val="24"/>
        </w:rPr>
        <w:t>re fundamental to layout design and geo-technical surveys will be needed.</w:t>
      </w:r>
      <w:r w:rsidRPr="00226B0F">
        <w:rPr>
          <w:rFonts w:ascii="Arial" w:hAnsi="Arial" w:cs="Arial"/>
          <w:color w:val="auto"/>
          <w:sz w:val="24"/>
          <w:szCs w:val="24"/>
        </w:rPr>
        <w:t xml:space="preserve">  Where it is feasible, sustainable drainage schemes should be used to provide wildlife areas</w:t>
      </w:r>
      <w:r w:rsidR="007032ED">
        <w:rPr>
          <w:rFonts w:ascii="Arial" w:hAnsi="Arial" w:cs="Arial"/>
          <w:color w:val="auto"/>
          <w:sz w:val="24"/>
          <w:szCs w:val="24"/>
        </w:rPr>
        <w:t>,</w:t>
      </w:r>
      <w:r w:rsidRPr="00226B0F">
        <w:rPr>
          <w:rFonts w:ascii="Arial" w:hAnsi="Arial" w:cs="Arial"/>
          <w:color w:val="auto"/>
          <w:sz w:val="24"/>
          <w:szCs w:val="24"/>
        </w:rPr>
        <w:t xml:space="preserve"> linking where possible with the biodiversity of existing natural environment </w:t>
      </w:r>
      <w:r w:rsidR="00171455">
        <w:rPr>
          <w:rFonts w:ascii="Arial" w:hAnsi="Arial" w:cs="Arial"/>
          <w:color w:val="auto"/>
          <w:sz w:val="24"/>
          <w:szCs w:val="24"/>
        </w:rPr>
        <w:t xml:space="preserve">areas and County Wildlife Sites </w:t>
      </w:r>
      <w:r w:rsidRPr="00226B0F">
        <w:rPr>
          <w:rFonts w:ascii="Arial" w:hAnsi="Arial" w:cs="Arial"/>
          <w:color w:val="auto"/>
          <w:sz w:val="24"/>
          <w:szCs w:val="24"/>
        </w:rPr>
        <w:t>[</w:t>
      </w:r>
      <w:proofErr w:type="spellStart"/>
      <w:r w:rsidRPr="00226B0F">
        <w:rPr>
          <w:rFonts w:ascii="Arial" w:hAnsi="Arial" w:cs="Arial"/>
          <w:color w:val="auto"/>
          <w:sz w:val="24"/>
          <w:szCs w:val="24"/>
        </w:rPr>
        <w:t>ie</w:t>
      </w:r>
      <w:proofErr w:type="spellEnd"/>
      <w:r w:rsidRPr="00226B0F">
        <w:rPr>
          <w:rFonts w:ascii="Arial" w:hAnsi="Arial" w:cs="Arial"/>
          <w:color w:val="auto"/>
          <w:sz w:val="24"/>
          <w:szCs w:val="24"/>
        </w:rPr>
        <w:t>. at Knights</w:t>
      </w:r>
      <w:r w:rsidR="00164A3B">
        <w:rPr>
          <w:rFonts w:ascii="Arial" w:hAnsi="Arial" w:cs="Arial"/>
          <w:color w:val="auto"/>
          <w:sz w:val="24"/>
          <w:szCs w:val="24"/>
        </w:rPr>
        <w:t>’</w:t>
      </w:r>
      <w:r w:rsidRPr="00226B0F">
        <w:rPr>
          <w:rFonts w:ascii="Arial" w:hAnsi="Arial" w:cs="Arial"/>
          <w:color w:val="auto"/>
          <w:sz w:val="24"/>
          <w:szCs w:val="24"/>
        </w:rPr>
        <w:t xml:space="preserve"> Hill</w:t>
      </w:r>
      <w:r w:rsidR="0006429C">
        <w:rPr>
          <w:rFonts w:ascii="Arial" w:hAnsi="Arial" w:cs="Arial"/>
          <w:color w:val="auto"/>
          <w:sz w:val="24"/>
          <w:szCs w:val="24"/>
        </w:rPr>
        <w:t xml:space="preserve"> </w:t>
      </w:r>
      <w:r w:rsidRPr="00226B0F">
        <w:rPr>
          <w:rFonts w:ascii="Arial" w:hAnsi="Arial" w:cs="Arial"/>
          <w:color w:val="auto"/>
          <w:sz w:val="24"/>
          <w:szCs w:val="24"/>
        </w:rPr>
        <w:t>-</w:t>
      </w:r>
      <w:r w:rsidR="0006429C">
        <w:rPr>
          <w:rFonts w:ascii="Arial" w:hAnsi="Arial" w:cs="Arial"/>
          <w:color w:val="auto"/>
          <w:sz w:val="24"/>
          <w:szCs w:val="24"/>
        </w:rPr>
        <w:t xml:space="preserve"> </w:t>
      </w:r>
      <w:proofErr w:type="spellStart"/>
      <w:r w:rsidRPr="00226B0F">
        <w:rPr>
          <w:rFonts w:ascii="Arial" w:hAnsi="Arial" w:cs="Arial"/>
          <w:color w:val="auto"/>
          <w:sz w:val="24"/>
          <w:szCs w:val="24"/>
        </w:rPr>
        <w:t>Reffley</w:t>
      </w:r>
      <w:proofErr w:type="spellEnd"/>
      <w:r w:rsidRPr="00226B0F">
        <w:rPr>
          <w:rFonts w:ascii="Arial" w:hAnsi="Arial" w:cs="Arial"/>
          <w:color w:val="auto"/>
          <w:sz w:val="24"/>
          <w:szCs w:val="24"/>
        </w:rPr>
        <w:t xml:space="preserve"> Wood, and west of Hall Lane towards The Wash SAC and SPA]. These </w:t>
      </w:r>
      <w:r w:rsidR="0006429C">
        <w:rPr>
          <w:rFonts w:ascii="Arial" w:hAnsi="Arial" w:cs="Arial"/>
          <w:color w:val="auto"/>
          <w:sz w:val="24"/>
          <w:szCs w:val="24"/>
        </w:rPr>
        <w:t>should be designed with the appropriate level of percolat</w:t>
      </w:r>
      <w:r w:rsidR="007032ED">
        <w:rPr>
          <w:rFonts w:ascii="Arial" w:hAnsi="Arial" w:cs="Arial"/>
          <w:color w:val="auto"/>
          <w:sz w:val="24"/>
          <w:szCs w:val="24"/>
        </w:rPr>
        <w:t>ion and safety in mind and as</w:t>
      </w:r>
      <w:r w:rsidR="0006429C">
        <w:rPr>
          <w:rFonts w:ascii="Arial" w:hAnsi="Arial" w:cs="Arial"/>
          <w:color w:val="auto"/>
          <w:sz w:val="24"/>
          <w:szCs w:val="24"/>
        </w:rPr>
        <w:t xml:space="preserve"> an integral part of the green infrastructure</w:t>
      </w:r>
      <w:r w:rsidRPr="00226B0F">
        <w:rPr>
          <w:rFonts w:ascii="Arial" w:hAnsi="Arial" w:cs="Arial"/>
          <w:color w:val="auto"/>
          <w:sz w:val="24"/>
          <w:szCs w:val="24"/>
        </w:rPr>
        <w:t xml:space="preserve">. </w:t>
      </w:r>
    </w:p>
    <w:p w:rsidR="00226B0F" w:rsidRPr="00171455" w:rsidRDefault="00226B0F" w:rsidP="00226B0F">
      <w:pPr>
        <w:autoSpaceDE w:val="0"/>
        <w:autoSpaceDN w:val="0"/>
        <w:adjustRightInd w:val="0"/>
        <w:rPr>
          <w:rFonts w:ascii="Arial" w:hAnsi="Arial" w:cs="Arial"/>
          <w:color w:val="auto"/>
          <w:sz w:val="24"/>
          <w:szCs w:val="24"/>
        </w:rPr>
      </w:pPr>
      <w:r w:rsidRPr="00226B0F">
        <w:rPr>
          <w:rFonts w:ascii="Arial" w:hAnsi="Arial" w:cs="Arial"/>
          <w:color w:val="auto"/>
          <w:sz w:val="24"/>
          <w:szCs w:val="24"/>
        </w:rPr>
        <w:t xml:space="preserve"> </w:t>
      </w:r>
      <w:r w:rsidRPr="00226B0F">
        <w:rPr>
          <w:rFonts w:ascii="Arial" w:hAnsi="Arial" w:cs="Arial"/>
          <w:sz w:val="24"/>
          <w:szCs w:val="24"/>
        </w:rPr>
        <w:t xml:space="preserve">                                                      </w:t>
      </w:r>
    </w:p>
    <w:p w:rsidR="00226B0F" w:rsidRPr="00B100FB" w:rsidRDefault="00171455" w:rsidP="00226B0F">
      <w:pPr>
        <w:autoSpaceDE w:val="0"/>
        <w:autoSpaceDN w:val="0"/>
        <w:adjustRightInd w:val="0"/>
        <w:rPr>
          <w:rFonts w:ascii="Arial" w:hAnsi="Arial" w:cs="Arial"/>
          <w:b/>
          <w:color w:val="auto"/>
          <w:sz w:val="28"/>
          <w:szCs w:val="28"/>
        </w:rPr>
      </w:pPr>
      <w:r w:rsidRPr="00B100FB">
        <w:rPr>
          <w:rFonts w:ascii="Arial" w:hAnsi="Arial" w:cs="Arial"/>
          <w:b/>
          <w:color w:val="auto"/>
          <w:sz w:val="28"/>
          <w:szCs w:val="28"/>
        </w:rPr>
        <w:t>E</w:t>
      </w:r>
      <w:r w:rsidR="00226B0F" w:rsidRPr="00B100FB">
        <w:rPr>
          <w:rFonts w:ascii="Arial" w:hAnsi="Arial" w:cs="Arial"/>
          <w:b/>
          <w:color w:val="auto"/>
          <w:sz w:val="28"/>
          <w:szCs w:val="28"/>
        </w:rPr>
        <w:t xml:space="preserve"> </w:t>
      </w:r>
      <w:proofErr w:type="gramStart"/>
      <w:r w:rsidR="00226B0F" w:rsidRPr="00B100FB">
        <w:rPr>
          <w:rFonts w:ascii="Arial" w:hAnsi="Arial" w:cs="Arial"/>
          <w:b/>
          <w:color w:val="auto"/>
          <w:sz w:val="28"/>
          <w:szCs w:val="28"/>
        </w:rPr>
        <w:t>3  Open</w:t>
      </w:r>
      <w:proofErr w:type="gramEnd"/>
      <w:r w:rsidR="00226B0F" w:rsidRPr="00B100FB">
        <w:rPr>
          <w:rFonts w:ascii="Arial" w:hAnsi="Arial" w:cs="Arial"/>
          <w:b/>
          <w:color w:val="auto"/>
          <w:sz w:val="28"/>
          <w:szCs w:val="28"/>
        </w:rPr>
        <w:t xml:space="preserve"> spaces</w:t>
      </w:r>
    </w:p>
    <w:p w:rsidR="00171455" w:rsidRDefault="006A5A79" w:rsidP="005F1C3F">
      <w:pPr>
        <w:pStyle w:val="NoSpacing"/>
        <w:jc w:val="both"/>
        <w:rPr>
          <w:rFonts w:ascii="Arial" w:hAnsi="Arial" w:cs="Arial"/>
          <w:sz w:val="24"/>
          <w:szCs w:val="24"/>
        </w:rPr>
      </w:pPr>
      <w:r w:rsidRPr="00B100FB">
        <w:rPr>
          <w:rFonts w:ascii="Arial" w:hAnsi="Arial" w:cs="Arial"/>
          <w:sz w:val="24"/>
          <w:szCs w:val="24"/>
        </w:rPr>
        <w:t xml:space="preserve">The Local Green Spaces </w:t>
      </w:r>
      <w:r w:rsidRPr="005F1C3F">
        <w:rPr>
          <w:rFonts w:ascii="Arial" w:hAnsi="Arial" w:cs="Arial"/>
          <w:sz w:val="24"/>
          <w:szCs w:val="24"/>
        </w:rPr>
        <w:t xml:space="preserve">shown on the </w:t>
      </w:r>
      <w:r w:rsidR="005F1C3F" w:rsidRPr="005F1C3F">
        <w:rPr>
          <w:rFonts w:ascii="Arial" w:hAnsi="Arial" w:cs="Arial"/>
          <w:sz w:val="24"/>
          <w:szCs w:val="24"/>
        </w:rPr>
        <w:t xml:space="preserve">Proposals Map will be protected </w:t>
      </w:r>
      <w:r w:rsidRPr="005F1C3F">
        <w:rPr>
          <w:rFonts w:ascii="Arial" w:hAnsi="Arial" w:cs="Arial"/>
          <w:sz w:val="24"/>
          <w:szCs w:val="24"/>
        </w:rPr>
        <w:t xml:space="preserve">against building developments. </w:t>
      </w:r>
      <w:r w:rsidR="00226B0F" w:rsidRPr="005F1C3F">
        <w:rPr>
          <w:rFonts w:ascii="Arial" w:hAnsi="Arial" w:cs="Arial"/>
          <w:sz w:val="24"/>
          <w:szCs w:val="24"/>
        </w:rPr>
        <w:t>Where feasible, new open spaces and community woodland should interconnect and provide defined areas for public access and as wildlife corridors.  There will be opportunities to improve the quality of existing green spaces where they are close to developme</w:t>
      </w:r>
      <w:r w:rsidRPr="005F1C3F">
        <w:rPr>
          <w:rFonts w:ascii="Arial" w:hAnsi="Arial" w:cs="Arial"/>
          <w:sz w:val="24"/>
          <w:szCs w:val="24"/>
        </w:rPr>
        <w:t>nt proposals.</w:t>
      </w:r>
      <w:r w:rsidR="00226B0F" w:rsidRPr="005F1C3F">
        <w:rPr>
          <w:rFonts w:ascii="Arial" w:hAnsi="Arial" w:cs="Arial"/>
          <w:sz w:val="24"/>
          <w:szCs w:val="24"/>
        </w:rPr>
        <w:t xml:space="preserve"> </w:t>
      </w:r>
    </w:p>
    <w:p w:rsidR="00226B0F" w:rsidRPr="005F1C3F" w:rsidRDefault="00A55561" w:rsidP="005F1C3F">
      <w:pPr>
        <w:pStyle w:val="NoSpacing"/>
        <w:jc w:val="both"/>
        <w:rPr>
          <w:rFonts w:ascii="Arial" w:hAnsi="Arial" w:cs="Arial"/>
          <w:sz w:val="24"/>
          <w:szCs w:val="24"/>
        </w:rPr>
      </w:pPr>
      <w:r w:rsidRPr="005F1C3F">
        <w:rPr>
          <w:rFonts w:ascii="Arial" w:hAnsi="Arial" w:cs="Arial"/>
          <w:i/>
          <w:sz w:val="24"/>
          <w:szCs w:val="24"/>
        </w:rPr>
        <w:t xml:space="preserve">(Reference KLWNBC </w:t>
      </w:r>
      <w:r w:rsidR="00226B0F" w:rsidRPr="005F1C3F">
        <w:rPr>
          <w:rFonts w:ascii="Arial" w:hAnsi="Arial" w:cs="Arial"/>
          <w:i/>
          <w:sz w:val="24"/>
          <w:szCs w:val="24"/>
        </w:rPr>
        <w:t xml:space="preserve">Green Infrastructure Strategy 2009-10). </w:t>
      </w:r>
    </w:p>
    <w:p w:rsidR="00226B0F" w:rsidRPr="00226B0F" w:rsidRDefault="00226B0F" w:rsidP="00226B0F">
      <w:pPr>
        <w:autoSpaceDE w:val="0"/>
        <w:autoSpaceDN w:val="0"/>
        <w:adjustRightInd w:val="0"/>
        <w:jc w:val="both"/>
        <w:rPr>
          <w:rFonts w:ascii="Arial" w:hAnsi="Arial" w:cs="Arial"/>
          <w:sz w:val="24"/>
          <w:szCs w:val="24"/>
        </w:rPr>
      </w:pPr>
    </w:p>
    <w:p w:rsidR="00226B0F" w:rsidRPr="00B100FB" w:rsidRDefault="00171455" w:rsidP="00226B0F">
      <w:pPr>
        <w:autoSpaceDE w:val="0"/>
        <w:autoSpaceDN w:val="0"/>
        <w:adjustRightInd w:val="0"/>
        <w:jc w:val="both"/>
        <w:rPr>
          <w:rFonts w:ascii="Arial" w:hAnsi="Arial" w:cs="Arial"/>
          <w:b/>
          <w:color w:val="auto"/>
          <w:sz w:val="28"/>
          <w:szCs w:val="28"/>
        </w:rPr>
      </w:pPr>
      <w:r w:rsidRPr="00B100FB">
        <w:rPr>
          <w:rFonts w:ascii="Arial" w:hAnsi="Arial" w:cs="Arial"/>
          <w:b/>
          <w:color w:val="auto"/>
          <w:sz w:val="28"/>
          <w:szCs w:val="28"/>
        </w:rPr>
        <w:t>E</w:t>
      </w:r>
      <w:r w:rsidR="00226B0F" w:rsidRPr="00B100FB">
        <w:rPr>
          <w:rFonts w:ascii="Arial" w:hAnsi="Arial" w:cs="Arial"/>
          <w:b/>
          <w:color w:val="auto"/>
          <w:sz w:val="28"/>
          <w:szCs w:val="28"/>
        </w:rPr>
        <w:t xml:space="preserve"> </w:t>
      </w:r>
      <w:proofErr w:type="gramStart"/>
      <w:r w:rsidR="00226B0F" w:rsidRPr="00B100FB">
        <w:rPr>
          <w:rFonts w:ascii="Arial" w:hAnsi="Arial" w:cs="Arial"/>
          <w:b/>
          <w:color w:val="auto"/>
          <w:sz w:val="28"/>
          <w:szCs w:val="28"/>
        </w:rPr>
        <w:t>4  Strategic</w:t>
      </w:r>
      <w:proofErr w:type="gramEnd"/>
      <w:r w:rsidR="00226B0F" w:rsidRPr="00B100FB">
        <w:rPr>
          <w:rFonts w:ascii="Arial" w:hAnsi="Arial" w:cs="Arial"/>
          <w:b/>
          <w:color w:val="auto"/>
          <w:sz w:val="28"/>
          <w:szCs w:val="28"/>
        </w:rPr>
        <w:t xml:space="preserve"> landscape framework</w:t>
      </w:r>
    </w:p>
    <w:p w:rsidR="00226B0F" w:rsidRPr="00226B0F" w:rsidRDefault="00226B0F" w:rsidP="00226B0F">
      <w:pPr>
        <w:autoSpaceDE w:val="0"/>
        <w:autoSpaceDN w:val="0"/>
        <w:adjustRightInd w:val="0"/>
        <w:jc w:val="both"/>
        <w:rPr>
          <w:rFonts w:ascii="Arial" w:hAnsi="Arial" w:cs="Arial"/>
          <w:sz w:val="24"/>
          <w:szCs w:val="24"/>
        </w:rPr>
      </w:pPr>
      <w:r w:rsidRPr="00226B0F">
        <w:rPr>
          <w:rFonts w:ascii="Arial" w:hAnsi="Arial" w:cs="Arial"/>
          <w:sz w:val="24"/>
          <w:szCs w:val="24"/>
        </w:rPr>
        <w:t xml:space="preserve">The visual impact of </w:t>
      </w:r>
      <w:r w:rsidR="00A55561">
        <w:rPr>
          <w:rFonts w:ascii="Arial" w:hAnsi="Arial" w:cs="Arial"/>
          <w:sz w:val="24"/>
          <w:szCs w:val="24"/>
        </w:rPr>
        <w:t>the proposed</w:t>
      </w:r>
      <w:r w:rsidRPr="00226B0F">
        <w:rPr>
          <w:rFonts w:ascii="Arial" w:hAnsi="Arial" w:cs="Arial"/>
          <w:sz w:val="24"/>
          <w:szCs w:val="24"/>
        </w:rPr>
        <w:t xml:space="preserve"> </w:t>
      </w:r>
      <w:r w:rsidR="00171455" w:rsidRPr="00B100FB">
        <w:rPr>
          <w:rFonts w:ascii="Arial" w:hAnsi="Arial" w:cs="Arial"/>
          <w:color w:val="auto"/>
          <w:sz w:val="24"/>
          <w:szCs w:val="24"/>
        </w:rPr>
        <w:t>G</w:t>
      </w:r>
      <w:r w:rsidR="00171455">
        <w:rPr>
          <w:rFonts w:ascii="Arial" w:hAnsi="Arial" w:cs="Arial"/>
          <w:sz w:val="24"/>
          <w:szCs w:val="24"/>
        </w:rPr>
        <w:t>rowth</w:t>
      </w:r>
      <w:r w:rsidR="00171455" w:rsidRPr="00B100FB">
        <w:rPr>
          <w:rFonts w:ascii="Arial" w:hAnsi="Arial" w:cs="Arial"/>
          <w:color w:val="auto"/>
          <w:sz w:val="24"/>
          <w:szCs w:val="24"/>
        </w:rPr>
        <w:t xml:space="preserve"> A</w:t>
      </w:r>
      <w:r w:rsidR="00A55561" w:rsidRPr="00B100FB">
        <w:rPr>
          <w:rFonts w:ascii="Arial" w:hAnsi="Arial" w:cs="Arial"/>
          <w:color w:val="auto"/>
          <w:sz w:val="24"/>
          <w:szCs w:val="24"/>
        </w:rPr>
        <w:t>reas</w:t>
      </w:r>
      <w:r w:rsidR="00546A28">
        <w:rPr>
          <w:rFonts w:ascii="Arial" w:hAnsi="Arial" w:cs="Arial"/>
          <w:sz w:val="24"/>
          <w:szCs w:val="24"/>
        </w:rPr>
        <w:t>,</w:t>
      </w:r>
      <w:r w:rsidRPr="00226B0F">
        <w:rPr>
          <w:rFonts w:ascii="Arial" w:hAnsi="Arial" w:cs="Arial"/>
          <w:sz w:val="24"/>
          <w:szCs w:val="24"/>
        </w:rPr>
        <w:t xml:space="preserve"> when viewed from approaching main roads and the surrounding countryside</w:t>
      </w:r>
      <w:r w:rsidR="00546A28">
        <w:rPr>
          <w:rFonts w:ascii="Arial" w:hAnsi="Arial" w:cs="Arial"/>
          <w:sz w:val="24"/>
          <w:szCs w:val="24"/>
        </w:rPr>
        <w:t>,</w:t>
      </w:r>
      <w:r w:rsidRPr="00226B0F">
        <w:rPr>
          <w:rFonts w:ascii="Arial" w:hAnsi="Arial" w:cs="Arial"/>
          <w:sz w:val="24"/>
          <w:szCs w:val="24"/>
        </w:rPr>
        <w:t xml:space="preserve"> shall be minimised by the use of appropriate landscaping and permanent management arrangements with the relevant local authorities.</w:t>
      </w:r>
    </w:p>
    <w:p w:rsidR="00226B0F" w:rsidRPr="00226B0F" w:rsidRDefault="00226B0F" w:rsidP="00226B0F">
      <w:pPr>
        <w:autoSpaceDE w:val="0"/>
        <w:autoSpaceDN w:val="0"/>
        <w:adjustRightInd w:val="0"/>
        <w:jc w:val="both"/>
        <w:rPr>
          <w:rFonts w:ascii="Arial" w:hAnsi="Arial" w:cs="Arial"/>
          <w:sz w:val="24"/>
          <w:szCs w:val="24"/>
        </w:rPr>
      </w:pPr>
    </w:p>
    <w:p w:rsidR="00226B0F" w:rsidRPr="00B100FB" w:rsidRDefault="00171455" w:rsidP="00226B0F">
      <w:pPr>
        <w:autoSpaceDE w:val="0"/>
        <w:autoSpaceDN w:val="0"/>
        <w:adjustRightInd w:val="0"/>
        <w:jc w:val="both"/>
        <w:rPr>
          <w:rFonts w:ascii="Arial" w:hAnsi="Arial" w:cs="Arial"/>
          <w:b/>
          <w:bCs/>
          <w:color w:val="auto"/>
          <w:sz w:val="28"/>
          <w:szCs w:val="28"/>
        </w:rPr>
      </w:pPr>
      <w:r w:rsidRPr="00B100FB">
        <w:rPr>
          <w:rFonts w:ascii="Arial" w:hAnsi="Arial" w:cs="Arial"/>
          <w:b/>
          <w:bCs/>
          <w:color w:val="auto"/>
          <w:sz w:val="28"/>
          <w:szCs w:val="28"/>
        </w:rPr>
        <w:lastRenderedPageBreak/>
        <w:t>E</w:t>
      </w:r>
      <w:r w:rsidR="00226B0F" w:rsidRPr="00B100FB">
        <w:rPr>
          <w:rFonts w:ascii="Arial" w:hAnsi="Arial" w:cs="Arial"/>
          <w:b/>
          <w:bCs/>
          <w:color w:val="auto"/>
          <w:sz w:val="28"/>
          <w:szCs w:val="28"/>
        </w:rPr>
        <w:t xml:space="preserve"> 5   New growth areas</w:t>
      </w:r>
    </w:p>
    <w:p w:rsidR="00226B0F" w:rsidRPr="00226B0F" w:rsidRDefault="00D10D98" w:rsidP="00226B0F">
      <w:pPr>
        <w:autoSpaceDE w:val="0"/>
        <w:autoSpaceDN w:val="0"/>
        <w:adjustRightInd w:val="0"/>
        <w:jc w:val="both"/>
        <w:rPr>
          <w:rFonts w:ascii="Arial" w:hAnsi="Arial" w:cs="Arial"/>
          <w:sz w:val="24"/>
          <w:szCs w:val="24"/>
        </w:rPr>
      </w:pPr>
      <w:r>
        <w:rPr>
          <w:rFonts w:ascii="Arial" w:hAnsi="Arial" w:cs="Arial"/>
          <w:sz w:val="24"/>
          <w:szCs w:val="24"/>
        </w:rPr>
        <w:t>All new estate developments shall include planting programmes incorporating native arboreal species to enhance the landscape character.</w:t>
      </w:r>
    </w:p>
    <w:p w:rsidR="00226B0F" w:rsidRPr="00CF3188" w:rsidRDefault="00226B0F" w:rsidP="00226B0F">
      <w:pPr>
        <w:autoSpaceDE w:val="0"/>
        <w:autoSpaceDN w:val="0"/>
        <w:adjustRightInd w:val="0"/>
        <w:jc w:val="both"/>
        <w:rPr>
          <w:rFonts w:ascii="Helvetica-Light" w:eastAsiaTheme="minorHAnsi" w:hAnsi="Helvetica-Light" w:cs="Helvetica-Light"/>
          <w:b/>
          <w:color w:val="auto"/>
          <w:kern w:val="0"/>
          <w:sz w:val="36"/>
          <w:szCs w:val="36"/>
          <w:lang w:eastAsia="en-US"/>
        </w:rPr>
      </w:pPr>
    </w:p>
    <w:p w:rsidR="00630C01" w:rsidRPr="00171455" w:rsidRDefault="00630C01" w:rsidP="00B12890">
      <w:pPr>
        <w:autoSpaceDE w:val="0"/>
        <w:autoSpaceDN w:val="0"/>
        <w:adjustRightInd w:val="0"/>
        <w:rPr>
          <w:rFonts w:ascii="Arial" w:eastAsiaTheme="minorHAnsi" w:hAnsi="Arial" w:cs="Arial"/>
          <w:b/>
          <w:color w:val="auto"/>
          <w:kern w:val="0"/>
          <w:sz w:val="32"/>
          <w:szCs w:val="32"/>
          <w:lang w:eastAsia="en-US"/>
        </w:rPr>
      </w:pPr>
      <w:proofErr w:type="gramStart"/>
      <w:r w:rsidRPr="00171455">
        <w:rPr>
          <w:rFonts w:ascii="Arial" w:eastAsiaTheme="minorHAnsi" w:hAnsi="Arial" w:cs="Arial"/>
          <w:b/>
          <w:color w:val="auto"/>
          <w:kern w:val="0"/>
          <w:sz w:val="32"/>
          <w:szCs w:val="32"/>
          <w:lang w:eastAsia="en-US"/>
        </w:rPr>
        <w:t xml:space="preserve">7.2  </w:t>
      </w:r>
      <w:r w:rsidR="00DB08D3" w:rsidRPr="00171455">
        <w:rPr>
          <w:rFonts w:ascii="Arial" w:eastAsiaTheme="minorHAnsi" w:hAnsi="Arial" w:cs="Arial"/>
          <w:b/>
          <w:color w:val="auto"/>
          <w:kern w:val="0"/>
          <w:sz w:val="32"/>
          <w:szCs w:val="32"/>
          <w:lang w:eastAsia="en-US"/>
        </w:rPr>
        <w:t>Policies</w:t>
      </w:r>
      <w:proofErr w:type="gramEnd"/>
      <w:r w:rsidR="00DB08D3" w:rsidRPr="00171455">
        <w:rPr>
          <w:rFonts w:ascii="Arial" w:eastAsiaTheme="minorHAnsi" w:hAnsi="Arial" w:cs="Arial"/>
          <w:b/>
          <w:color w:val="auto"/>
          <w:kern w:val="0"/>
          <w:sz w:val="32"/>
          <w:szCs w:val="32"/>
          <w:lang w:eastAsia="en-US"/>
        </w:rPr>
        <w:t xml:space="preserve"> for Housing </w:t>
      </w:r>
    </w:p>
    <w:p w:rsidR="00DB08D3" w:rsidRDefault="00BB712D" w:rsidP="00B12890">
      <w:pPr>
        <w:autoSpaceDE w:val="0"/>
        <w:autoSpaceDN w:val="0"/>
        <w:adjustRightInd w:val="0"/>
        <w:rPr>
          <w:rFonts w:ascii="Arial" w:eastAsiaTheme="minorHAnsi" w:hAnsi="Arial" w:cs="Arial"/>
          <w:b/>
          <w:color w:val="auto"/>
          <w:kern w:val="0"/>
          <w:sz w:val="36"/>
          <w:szCs w:val="36"/>
          <w:lang w:eastAsia="en-US"/>
        </w:rPr>
      </w:pPr>
      <w:r w:rsidRPr="000912A8">
        <w:rPr>
          <w:rFonts w:ascii="Arial" w:eastAsiaTheme="minorHAnsi" w:hAnsi="Arial" w:cs="Arial"/>
          <w:b/>
          <w:color w:val="auto"/>
          <w:kern w:val="0"/>
          <w:sz w:val="36"/>
          <w:szCs w:val="36"/>
          <w:lang w:eastAsia="en-US"/>
        </w:rPr>
        <w:t xml:space="preserve">  </w:t>
      </w:r>
    </w:p>
    <w:p w:rsidR="000F4B54" w:rsidRDefault="000F4B54" w:rsidP="00D61F83">
      <w:pPr>
        <w:pStyle w:val="NoSpacing"/>
        <w:jc w:val="both"/>
        <w:rPr>
          <w:rFonts w:ascii="Arial" w:hAnsi="Arial" w:cs="Arial"/>
          <w:sz w:val="24"/>
          <w:szCs w:val="24"/>
        </w:rPr>
      </w:pPr>
      <w:r w:rsidRPr="00D61F83">
        <w:rPr>
          <w:rFonts w:ascii="Arial" w:hAnsi="Arial" w:cs="Arial"/>
          <w:sz w:val="24"/>
          <w:szCs w:val="24"/>
        </w:rPr>
        <w:t xml:space="preserve">In 2013, the Borough Council’s Detailed Policies &amp; Sites – Preferred Options document reduced the potential scale of development in the two Growth Areas in South Wootton to 300 homes west of Hall Lane and 600 in the Knight’s Hill area. These numbers were confirmed in the Pre-Submission document ‘Site Allocations &amp; Development Management Policies Plan approved by the Borough Council in November 2014.  Both locations are to be subject to detailed assessment, master-planning and appraisal as set out in the representations of South Wootton, North Wootton and Castle Rising Parish Councils.  South Wootton Parish Council continues to object to the scale of numbers proposed and has provided credible technical evidence in support of a further reduction to 225 homes west of Hall Lane and 475 in the Knight’s Hill area (see documents in sections 4 and 5 in Evidence Base). </w:t>
      </w:r>
    </w:p>
    <w:p w:rsidR="00D61F83" w:rsidRPr="00D61F83" w:rsidRDefault="00D61F83" w:rsidP="00D61F83">
      <w:pPr>
        <w:pStyle w:val="NoSpacing"/>
        <w:jc w:val="both"/>
        <w:rPr>
          <w:rFonts w:ascii="Arial" w:hAnsi="Arial" w:cs="Arial"/>
          <w:sz w:val="24"/>
          <w:szCs w:val="24"/>
        </w:rPr>
      </w:pPr>
    </w:p>
    <w:p w:rsidR="000F4B54" w:rsidRDefault="000F4B54" w:rsidP="00D61F83">
      <w:pPr>
        <w:pStyle w:val="NoSpacing"/>
        <w:jc w:val="both"/>
        <w:rPr>
          <w:rFonts w:ascii="Arial" w:hAnsi="Arial" w:cs="Arial"/>
          <w:sz w:val="24"/>
          <w:szCs w:val="24"/>
        </w:rPr>
      </w:pPr>
      <w:r w:rsidRPr="00D61F83">
        <w:rPr>
          <w:rFonts w:ascii="Arial" w:hAnsi="Arial" w:cs="Arial"/>
          <w:sz w:val="24"/>
          <w:szCs w:val="24"/>
        </w:rPr>
        <w:t>The Neighbourhood Plan recognises that development on the scale required will have a profound effect on the village and its community. It provides an opportunity for holistic planning to create high quality, attractive places to live, in which a sense of community is retained and the natural infrastructure and environment is enhanced.</w:t>
      </w:r>
    </w:p>
    <w:p w:rsidR="00D61F83" w:rsidRPr="00D61F83" w:rsidRDefault="00D61F83" w:rsidP="00D61F83">
      <w:pPr>
        <w:pStyle w:val="NoSpacing"/>
        <w:jc w:val="both"/>
        <w:rPr>
          <w:rFonts w:ascii="Arial" w:hAnsi="Arial" w:cs="Arial"/>
          <w:sz w:val="24"/>
          <w:szCs w:val="24"/>
        </w:rPr>
      </w:pPr>
    </w:p>
    <w:p w:rsidR="007914C7" w:rsidRPr="00D61F83" w:rsidRDefault="00CF075F" w:rsidP="00D61F83">
      <w:pPr>
        <w:pStyle w:val="NoSpacing"/>
        <w:jc w:val="both"/>
        <w:rPr>
          <w:rFonts w:ascii="Arial" w:hAnsi="Arial" w:cs="Arial"/>
          <w:b/>
          <w:sz w:val="28"/>
          <w:szCs w:val="28"/>
        </w:rPr>
      </w:pPr>
      <w:r w:rsidRPr="00D61F83">
        <w:rPr>
          <w:rFonts w:ascii="Arial" w:hAnsi="Arial" w:cs="Arial"/>
          <w:b/>
          <w:sz w:val="28"/>
          <w:szCs w:val="28"/>
        </w:rPr>
        <w:t>H</w:t>
      </w:r>
      <w:r w:rsidR="007914C7" w:rsidRPr="00D61F83">
        <w:rPr>
          <w:rFonts w:ascii="Arial" w:hAnsi="Arial" w:cs="Arial"/>
          <w:b/>
          <w:sz w:val="28"/>
          <w:szCs w:val="28"/>
        </w:rPr>
        <w:t xml:space="preserve"> </w:t>
      </w:r>
      <w:proofErr w:type="gramStart"/>
      <w:r w:rsidR="007914C7" w:rsidRPr="00D61F83">
        <w:rPr>
          <w:rFonts w:ascii="Arial" w:hAnsi="Arial" w:cs="Arial"/>
          <w:b/>
          <w:sz w:val="28"/>
          <w:szCs w:val="28"/>
        </w:rPr>
        <w:t>1</w:t>
      </w:r>
      <w:r w:rsidR="00DB0843" w:rsidRPr="00D61F83">
        <w:rPr>
          <w:rFonts w:ascii="Arial" w:hAnsi="Arial" w:cs="Arial"/>
          <w:b/>
          <w:sz w:val="28"/>
          <w:szCs w:val="28"/>
        </w:rPr>
        <w:t xml:space="preserve">  Growth</w:t>
      </w:r>
      <w:proofErr w:type="gramEnd"/>
      <w:r w:rsidR="00DB0843" w:rsidRPr="00D61F83">
        <w:rPr>
          <w:rFonts w:ascii="Arial" w:hAnsi="Arial" w:cs="Arial"/>
          <w:b/>
          <w:sz w:val="28"/>
          <w:szCs w:val="28"/>
        </w:rPr>
        <w:t xml:space="preserve"> Areas</w:t>
      </w:r>
    </w:p>
    <w:p w:rsidR="00DB0843" w:rsidRPr="00D61F83" w:rsidRDefault="00DB0843" w:rsidP="00D61F83">
      <w:pPr>
        <w:pStyle w:val="NoSpacing"/>
        <w:jc w:val="both"/>
        <w:rPr>
          <w:rFonts w:ascii="Arial" w:hAnsi="Arial" w:cs="Arial"/>
          <w:sz w:val="24"/>
          <w:szCs w:val="24"/>
        </w:rPr>
      </w:pPr>
      <w:r w:rsidRPr="00D61F83">
        <w:rPr>
          <w:rFonts w:ascii="Arial" w:hAnsi="Arial" w:cs="Arial"/>
          <w:sz w:val="24"/>
          <w:szCs w:val="24"/>
        </w:rPr>
        <w:t>Detailed proposals for the “Strategic” housing areas S WOOTTON1 and KL-Knights’ Hill will be masterplan led. These will be prepared</w:t>
      </w:r>
      <w:r w:rsidR="003A7B33" w:rsidRPr="00D61F83">
        <w:rPr>
          <w:rFonts w:ascii="Arial" w:hAnsi="Arial" w:cs="Arial"/>
          <w:sz w:val="24"/>
          <w:szCs w:val="24"/>
        </w:rPr>
        <w:t xml:space="preserve"> by developers</w:t>
      </w:r>
      <w:r w:rsidRPr="00D61F83">
        <w:rPr>
          <w:rFonts w:ascii="Arial" w:hAnsi="Arial" w:cs="Arial"/>
          <w:sz w:val="24"/>
          <w:szCs w:val="24"/>
        </w:rPr>
        <w:t xml:space="preserve"> for </w:t>
      </w:r>
      <w:r w:rsidR="003A7B33" w:rsidRPr="00D61F83">
        <w:rPr>
          <w:rFonts w:ascii="Arial" w:hAnsi="Arial" w:cs="Arial"/>
          <w:sz w:val="24"/>
          <w:szCs w:val="24"/>
        </w:rPr>
        <w:t>approval by t</w:t>
      </w:r>
      <w:r w:rsidRPr="00D61F83">
        <w:rPr>
          <w:rFonts w:ascii="Arial" w:hAnsi="Arial" w:cs="Arial"/>
          <w:sz w:val="24"/>
          <w:szCs w:val="24"/>
        </w:rPr>
        <w:t>he Borough Counc</w:t>
      </w:r>
      <w:r w:rsidR="003A7B33" w:rsidRPr="00D61F83">
        <w:rPr>
          <w:rFonts w:ascii="Arial" w:hAnsi="Arial" w:cs="Arial"/>
          <w:sz w:val="24"/>
          <w:szCs w:val="24"/>
        </w:rPr>
        <w:t>il in consu</w:t>
      </w:r>
      <w:r w:rsidR="00CF075F" w:rsidRPr="00D61F83">
        <w:rPr>
          <w:rFonts w:ascii="Arial" w:hAnsi="Arial" w:cs="Arial"/>
          <w:sz w:val="24"/>
          <w:szCs w:val="24"/>
        </w:rPr>
        <w:t>ltation with South Wootton Paris</w:t>
      </w:r>
      <w:r w:rsidR="003A7B33" w:rsidRPr="00D61F83">
        <w:rPr>
          <w:rFonts w:ascii="Arial" w:hAnsi="Arial" w:cs="Arial"/>
          <w:sz w:val="24"/>
          <w:szCs w:val="24"/>
        </w:rPr>
        <w:t>h Council.</w:t>
      </w:r>
    </w:p>
    <w:p w:rsidR="00DB0843" w:rsidRPr="00DB0843" w:rsidRDefault="00DB0843" w:rsidP="00B207F1">
      <w:pPr>
        <w:autoSpaceDE w:val="0"/>
        <w:autoSpaceDN w:val="0"/>
        <w:adjustRightInd w:val="0"/>
        <w:jc w:val="both"/>
        <w:rPr>
          <w:rFonts w:ascii="Arial" w:eastAsiaTheme="minorHAnsi" w:hAnsi="Arial" w:cs="Arial"/>
          <w:color w:val="auto"/>
          <w:kern w:val="0"/>
          <w:sz w:val="24"/>
          <w:szCs w:val="24"/>
          <w:lang w:eastAsia="en-US"/>
        </w:rPr>
      </w:pPr>
    </w:p>
    <w:p w:rsidR="007914C7" w:rsidRPr="00153726" w:rsidRDefault="00CF075F" w:rsidP="00B207F1">
      <w:pPr>
        <w:autoSpaceDE w:val="0"/>
        <w:autoSpaceDN w:val="0"/>
        <w:adjustRightInd w:val="0"/>
        <w:jc w:val="both"/>
        <w:rPr>
          <w:rFonts w:ascii="Arial" w:eastAsiaTheme="minorHAnsi" w:hAnsi="Arial" w:cs="Arial"/>
          <w:b/>
          <w:color w:val="auto"/>
          <w:kern w:val="0"/>
          <w:sz w:val="28"/>
          <w:szCs w:val="28"/>
          <w:lang w:eastAsia="en-US"/>
        </w:rPr>
      </w:pPr>
      <w:r w:rsidRPr="00153726">
        <w:rPr>
          <w:rFonts w:ascii="Arial" w:eastAsiaTheme="minorHAnsi" w:hAnsi="Arial" w:cs="Arial"/>
          <w:b/>
          <w:color w:val="auto"/>
          <w:kern w:val="0"/>
          <w:sz w:val="28"/>
          <w:szCs w:val="28"/>
          <w:lang w:eastAsia="en-US"/>
        </w:rPr>
        <w:t>H</w:t>
      </w:r>
      <w:r w:rsidR="007914C7" w:rsidRPr="00153726">
        <w:rPr>
          <w:rFonts w:ascii="Arial" w:eastAsiaTheme="minorHAnsi" w:hAnsi="Arial" w:cs="Arial"/>
          <w:b/>
          <w:color w:val="auto"/>
          <w:kern w:val="0"/>
          <w:sz w:val="28"/>
          <w:szCs w:val="28"/>
          <w:lang w:eastAsia="en-US"/>
        </w:rPr>
        <w:t xml:space="preserve"> </w:t>
      </w:r>
      <w:proofErr w:type="gramStart"/>
      <w:r w:rsidR="007914C7" w:rsidRPr="00153726">
        <w:rPr>
          <w:rFonts w:ascii="Arial" w:eastAsiaTheme="minorHAnsi" w:hAnsi="Arial" w:cs="Arial"/>
          <w:b/>
          <w:color w:val="auto"/>
          <w:kern w:val="0"/>
          <w:sz w:val="28"/>
          <w:szCs w:val="28"/>
          <w:lang w:eastAsia="en-US"/>
        </w:rPr>
        <w:t>2</w:t>
      </w:r>
      <w:r w:rsidR="00DB0843" w:rsidRPr="00153726">
        <w:rPr>
          <w:rFonts w:ascii="Arial" w:eastAsiaTheme="minorHAnsi" w:hAnsi="Arial" w:cs="Arial"/>
          <w:b/>
          <w:color w:val="auto"/>
          <w:kern w:val="0"/>
          <w:sz w:val="28"/>
          <w:szCs w:val="28"/>
          <w:lang w:eastAsia="en-US"/>
        </w:rPr>
        <w:t xml:space="preserve">  Encouraging</w:t>
      </w:r>
      <w:proofErr w:type="gramEnd"/>
      <w:r w:rsidR="00DB0843" w:rsidRPr="00153726">
        <w:rPr>
          <w:rFonts w:ascii="Arial" w:eastAsiaTheme="minorHAnsi" w:hAnsi="Arial" w:cs="Arial"/>
          <w:b/>
          <w:color w:val="auto"/>
          <w:kern w:val="0"/>
          <w:sz w:val="28"/>
          <w:szCs w:val="28"/>
          <w:lang w:eastAsia="en-US"/>
        </w:rPr>
        <w:t xml:space="preserve"> High Quality Design</w:t>
      </w:r>
      <w:r w:rsidR="007914C7" w:rsidRPr="00153726">
        <w:rPr>
          <w:rFonts w:ascii="Arial" w:eastAsiaTheme="minorHAnsi" w:hAnsi="Arial" w:cs="Arial"/>
          <w:b/>
          <w:color w:val="auto"/>
          <w:kern w:val="0"/>
          <w:sz w:val="28"/>
          <w:szCs w:val="28"/>
          <w:lang w:eastAsia="en-US"/>
        </w:rPr>
        <w:t xml:space="preserve"> </w:t>
      </w:r>
    </w:p>
    <w:p w:rsidR="007914C7" w:rsidRDefault="007914C7" w:rsidP="00B207F1">
      <w:pPr>
        <w:autoSpaceDE w:val="0"/>
        <w:autoSpaceDN w:val="0"/>
        <w:adjustRightInd w:val="0"/>
        <w:jc w:val="both"/>
        <w:rPr>
          <w:rFonts w:ascii="Arial" w:eastAsiaTheme="minorHAnsi" w:hAnsi="Arial" w:cs="Arial"/>
          <w:color w:val="auto"/>
          <w:kern w:val="0"/>
          <w:sz w:val="24"/>
          <w:szCs w:val="24"/>
          <w:lang w:eastAsia="en-US"/>
        </w:rPr>
      </w:pPr>
      <w:r w:rsidRPr="000912A8">
        <w:rPr>
          <w:rFonts w:ascii="Arial" w:eastAsiaTheme="minorHAnsi" w:hAnsi="Arial" w:cs="Arial"/>
          <w:color w:val="auto"/>
          <w:kern w:val="0"/>
          <w:sz w:val="24"/>
          <w:szCs w:val="24"/>
          <w:lang w:eastAsia="en-US"/>
        </w:rPr>
        <w:t>Layouts for new development should be designed to t</w:t>
      </w:r>
      <w:r w:rsidR="00DB0843">
        <w:rPr>
          <w:rFonts w:ascii="Arial" w:eastAsiaTheme="minorHAnsi" w:hAnsi="Arial" w:cs="Arial"/>
          <w:color w:val="auto"/>
          <w:kern w:val="0"/>
          <w:sz w:val="24"/>
          <w:szCs w:val="24"/>
          <w:lang w:eastAsia="en-US"/>
        </w:rPr>
        <w:t>he highest possible standard, taking account of the characteristic of the village</w:t>
      </w:r>
      <w:r w:rsidR="001746A5">
        <w:rPr>
          <w:rFonts w:ascii="Arial" w:eastAsiaTheme="minorHAnsi" w:hAnsi="Arial" w:cs="Arial"/>
          <w:color w:val="auto"/>
          <w:kern w:val="0"/>
          <w:sz w:val="24"/>
          <w:szCs w:val="24"/>
          <w:lang w:eastAsia="en-US"/>
        </w:rPr>
        <w:t>,</w:t>
      </w:r>
      <w:r w:rsidR="00DB0843">
        <w:rPr>
          <w:rFonts w:ascii="Arial" w:eastAsiaTheme="minorHAnsi" w:hAnsi="Arial" w:cs="Arial"/>
          <w:color w:val="auto"/>
          <w:kern w:val="0"/>
          <w:sz w:val="24"/>
          <w:szCs w:val="24"/>
          <w:lang w:eastAsia="en-US"/>
        </w:rPr>
        <w:t xml:space="preserve"> and</w:t>
      </w:r>
      <w:r w:rsidR="00E03075">
        <w:rPr>
          <w:rFonts w:ascii="Arial" w:eastAsiaTheme="minorHAnsi" w:hAnsi="Arial" w:cs="Arial"/>
          <w:color w:val="auto"/>
          <w:kern w:val="0"/>
          <w:sz w:val="24"/>
          <w:szCs w:val="24"/>
          <w:lang w:eastAsia="en-US"/>
        </w:rPr>
        <w:t xml:space="preserve"> dependant on site size</w:t>
      </w:r>
    </w:p>
    <w:p w:rsidR="00DB0843" w:rsidRPr="000912A8" w:rsidRDefault="00DB0843" w:rsidP="00B207F1">
      <w:pPr>
        <w:autoSpaceDE w:val="0"/>
        <w:autoSpaceDN w:val="0"/>
        <w:adjustRightInd w:val="0"/>
        <w:jc w:val="both"/>
        <w:rPr>
          <w:rFonts w:ascii="Arial" w:eastAsiaTheme="minorHAnsi" w:hAnsi="Arial" w:cs="Arial"/>
          <w:color w:val="auto"/>
          <w:kern w:val="0"/>
          <w:sz w:val="24"/>
          <w:szCs w:val="24"/>
          <w:lang w:eastAsia="en-US"/>
        </w:rPr>
      </w:pPr>
    </w:p>
    <w:p w:rsidR="007914C7" w:rsidRPr="008473BD" w:rsidRDefault="007914C7"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make sensitive use of natural landscape</w:t>
      </w:r>
      <w:r w:rsidR="00E32D15">
        <w:rPr>
          <w:rFonts w:ascii="Arial" w:eastAsiaTheme="minorHAnsi" w:hAnsi="Arial" w:cs="Arial"/>
          <w:color w:val="auto"/>
          <w:kern w:val="0"/>
          <w:sz w:val="24"/>
          <w:szCs w:val="24"/>
          <w:lang w:eastAsia="en-US"/>
        </w:rPr>
        <w:t>.</w:t>
      </w:r>
    </w:p>
    <w:p w:rsidR="007914C7" w:rsidRPr="008473BD" w:rsidRDefault="007914C7"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 xml:space="preserve">make generous provision for open green space, linked to the </w:t>
      </w:r>
      <w:r w:rsidR="00DB0843" w:rsidRPr="008473BD">
        <w:rPr>
          <w:rFonts w:ascii="Arial" w:eastAsiaTheme="minorHAnsi" w:hAnsi="Arial" w:cs="Arial"/>
          <w:color w:val="auto"/>
          <w:kern w:val="0"/>
          <w:sz w:val="24"/>
          <w:szCs w:val="24"/>
          <w:lang w:eastAsia="en-US"/>
        </w:rPr>
        <w:t xml:space="preserve">  </w:t>
      </w:r>
      <w:r w:rsidR="0092090A" w:rsidRPr="008473BD">
        <w:rPr>
          <w:rFonts w:ascii="Arial" w:eastAsiaTheme="minorHAnsi" w:hAnsi="Arial" w:cs="Arial"/>
          <w:color w:val="auto"/>
          <w:kern w:val="0"/>
          <w:sz w:val="24"/>
          <w:szCs w:val="24"/>
          <w:lang w:eastAsia="en-US"/>
        </w:rPr>
        <w:t>wider natural</w:t>
      </w:r>
      <w:r w:rsidR="00B12890" w:rsidRPr="008473BD">
        <w:rPr>
          <w:rFonts w:ascii="Arial" w:eastAsiaTheme="minorHAnsi" w:hAnsi="Arial" w:cs="Arial"/>
          <w:color w:val="auto"/>
          <w:kern w:val="0"/>
          <w:sz w:val="24"/>
          <w:szCs w:val="24"/>
          <w:lang w:eastAsia="en-US"/>
        </w:rPr>
        <w:t xml:space="preserve"> </w:t>
      </w:r>
      <w:r w:rsidRPr="008473BD">
        <w:rPr>
          <w:rFonts w:ascii="Arial" w:eastAsiaTheme="minorHAnsi" w:hAnsi="Arial" w:cs="Arial"/>
          <w:color w:val="auto"/>
          <w:kern w:val="0"/>
          <w:sz w:val="24"/>
          <w:szCs w:val="24"/>
          <w:lang w:eastAsia="en-US"/>
        </w:rPr>
        <w:t>environment and accessible to the public</w:t>
      </w:r>
      <w:r w:rsidR="00E32D15">
        <w:rPr>
          <w:rFonts w:ascii="Arial" w:eastAsiaTheme="minorHAnsi" w:hAnsi="Arial" w:cs="Arial"/>
          <w:color w:val="auto"/>
          <w:kern w:val="0"/>
          <w:sz w:val="24"/>
          <w:szCs w:val="24"/>
          <w:lang w:eastAsia="en-US"/>
        </w:rPr>
        <w:t>.</w:t>
      </w:r>
    </w:p>
    <w:p w:rsidR="007914C7" w:rsidRPr="008473BD" w:rsidRDefault="007914C7"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provide streets characteri</w:t>
      </w:r>
      <w:r w:rsidR="00DB0843" w:rsidRPr="008473BD">
        <w:rPr>
          <w:rFonts w:ascii="Arial" w:eastAsiaTheme="minorHAnsi" w:hAnsi="Arial" w:cs="Arial"/>
          <w:color w:val="auto"/>
          <w:kern w:val="0"/>
          <w:sz w:val="24"/>
          <w:szCs w:val="24"/>
          <w:lang w:eastAsia="en-US"/>
        </w:rPr>
        <w:t>sed by sections comprising</w:t>
      </w:r>
      <w:r w:rsidRPr="008473BD">
        <w:rPr>
          <w:rFonts w:ascii="Arial" w:eastAsiaTheme="minorHAnsi" w:hAnsi="Arial" w:cs="Arial"/>
          <w:color w:val="auto"/>
          <w:kern w:val="0"/>
          <w:sz w:val="24"/>
          <w:szCs w:val="24"/>
          <w:lang w:eastAsia="en-US"/>
        </w:rPr>
        <w:t xml:space="preserve"> tree-</w:t>
      </w:r>
      <w:r w:rsidR="00DB0843" w:rsidRPr="008473BD">
        <w:rPr>
          <w:rFonts w:ascii="Arial" w:eastAsiaTheme="minorHAnsi" w:hAnsi="Arial" w:cs="Arial"/>
          <w:color w:val="auto"/>
          <w:kern w:val="0"/>
          <w:sz w:val="24"/>
          <w:szCs w:val="24"/>
          <w:lang w:eastAsia="en-US"/>
        </w:rPr>
        <w:t xml:space="preserve">lined roads </w:t>
      </w:r>
      <w:r w:rsidRPr="008473BD">
        <w:rPr>
          <w:rFonts w:ascii="Arial" w:eastAsiaTheme="minorHAnsi" w:hAnsi="Arial" w:cs="Arial"/>
          <w:color w:val="auto"/>
          <w:kern w:val="0"/>
          <w:sz w:val="24"/>
          <w:szCs w:val="24"/>
          <w:lang w:eastAsia="en-US"/>
        </w:rPr>
        <w:t>with</w:t>
      </w:r>
      <w:r w:rsidR="00B12890" w:rsidRPr="008473BD">
        <w:rPr>
          <w:rFonts w:ascii="Arial" w:eastAsiaTheme="minorHAnsi" w:hAnsi="Arial" w:cs="Arial"/>
          <w:color w:val="auto"/>
          <w:kern w:val="0"/>
          <w:sz w:val="24"/>
          <w:szCs w:val="24"/>
          <w:lang w:eastAsia="en-US"/>
        </w:rPr>
        <w:t xml:space="preserve"> </w:t>
      </w:r>
      <w:r w:rsidRPr="008473BD">
        <w:rPr>
          <w:rFonts w:ascii="Arial" w:eastAsiaTheme="minorHAnsi" w:hAnsi="Arial" w:cs="Arial"/>
          <w:color w:val="auto"/>
          <w:kern w:val="0"/>
          <w:sz w:val="24"/>
          <w:szCs w:val="24"/>
          <w:lang w:eastAsia="en-US"/>
        </w:rPr>
        <w:t>provision for parki</w:t>
      </w:r>
      <w:r w:rsidR="00DB0843" w:rsidRPr="008473BD">
        <w:rPr>
          <w:rFonts w:ascii="Arial" w:eastAsiaTheme="minorHAnsi" w:hAnsi="Arial" w:cs="Arial"/>
          <w:color w:val="auto"/>
          <w:kern w:val="0"/>
          <w:sz w:val="24"/>
          <w:szCs w:val="24"/>
          <w:lang w:eastAsia="en-US"/>
        </w:rPr>
        <w:t>ng</w:t>
      </w:r>
      <w:r w:rsidRPr="008473BD">
        <w:rPr>
          <w:rFonts w:ascii="Arial" w:eastAsiaTheme="minorHAnsi" w:hAnsi="Arial" w:cs="Arial"/>
          <w:color w:val="auto"/>
          <w:kern w:val="0"/>
          <w:sz w:val="24"/>
          <w:szCs w:val="24"/>
          <w:lang w:eastAsia="en-US"/>
        </w:rPr>
        <w:t xml:space="preserve">, footpaths, soft-boundary treatments and </w:t>
      </w:r>
      <w:r w:rsidR="00FC1433" w:rsidRPr="008473BD">
        <w:rPr>
          <w:rFonts w:ascii="Arial" w:eastAsiaTheme="minorHAnsi" w:hAnsi="Arial" w:cs="Arial"/>
          <w:color w:val="auto"/>
          <w:kern w:val="0"/>
          <w:sz w:val="24"/>
          <w:szCs w:val="24"/>
          <w:lang w:eastAsia="en-US"/>
        </w:rPr>
        <w:t xml:space="preserve">the promotion of </w:t>
      </w:r>
      <w:r w:rsidRPr="008473BD">
        <w:rPr>
          <w:rFonts w:ascii="Arial" w:eastAsiaTheme="minorHAnsi" w:hAnsi="Arial" w:cs="Arial"/>
          <w:color w:val="auto"/>
          <w:kern w:val="0"/>
          <w:sz w:val="24"/>
          <w:szCs w:val="24"/>
          <w:lang w:eastAsia="en-US"/>
        </w:rPr>
        <w:t>well-managed front</w:t>
      </w:r>
      <w:r w:rsidR="00B12890" w:rsidRPr="008473BD">
        <w:rPr>
          <w:rFonts w:ascii="Arial" w:eastAsiaTheme="minorHAnsi" w:hAnsi="Arial" w:cs="Arial"/>
          <w:color w:val="auto"/>
          <w:kern w:val="0"/>
          <w:sz w:val="24"/>
          <w:szCs w:val="24"/>
          <w:lang w:eastAsia="en-US"/>
        </w:rPr>
        <w:t xml:space="preserve"> </w:t>
      </w:r>
      <w:r w:rsidRPr="008473BD">
        <w:rPr>
          <w:rFonts w:ascii="Arial" w:eastAsiaTheme="minorHAnsi" w:hAnsi="Arial" w:cs="Arial"/>
          <w:color w:val="auto"/>
          <w:kern w:val="0"/>
          <w:sz w:val="24"/>
          <w:szCs w:val="24"/>
          <w:lang w:eastAsia="en-US"/>
        </w:rPr>
        <w:t>and rear gardens</w:t>
      </w:r>
      <w:r w:rsidR="00E32D15">
        <w:rPr>
          <w:rFonts w:ascii="Arial" w:eastAsiaTheme="minorHAnsi" w:hAnsi="Arial" w:cs="Arial"/>
          <w:color w:val="auto"/>
          <w:kern w:val="0"/>
          <w:sz w:val="24"/>
          <w:szCs w:val="24"/>
          <w:lang w:eastAsia="en-US"/>
        </w:rPr>
        <w:t>.</w:t>
      </w:r>
    </w:p>
    <w:p w:rsidR="007914C7" w:rsidRPr="008473BD" w:rsidRDefault="007914C7"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 xml:space="preserve">provide well-designed groups of houses, located in attractive, inclusive </w:t>
      </w:r>
      <w:r w:rsidR="0092090A" w:rsidRPr="008473BD">
        <w:rPr>
          <w:rFonts w:ascii="Arial" w:eastAsiaTheme="minorHAnsi" w:hAnsi="Arial" w:cs="Arial"/>
          <w:color w:val="auto"/>
          <w:kern w:val="0"/>
          <w:sz w:val="24"/>
          <w:szCs w:val="24"/>
          <w:lang w:eastAsia="en-US"/>
        </w:rPr>
        <w:t>and secure</w:t>
      </w:r>
      <w:r w:rsidR="00630C01" w:rsidRPr="008473BD">
        <w:rPr>
          <w:rFonts w:ascii="Arial" w:eastAsiaTheme="minorHAnsi" w:hAnsi="Arial" w:cs="Arial"/>
          <w:color w:val="auto"/>
          <w:kern w:val="0"/>
          <w:sz w:val="24"/>
          <w:szCs w:val="24"/>
          <w:lang w:eastAsia="en-US"/>
        </w:rPr>
        <w:t xml:space="preserve"> spaces</w:t>
      </w:r>
      <w:r w:rsidR="00E32D15">
        <w:rPr>
          <w:rFonts w:ascii="Arial" w:eastAsiaTheme="minorHAnsi" w:hAnsi="Arial" w:cs="Arial"/>
          <w:color w:val="auto"/>
          <w:kern w:val="0"/>
          <w:sz w:val="24"/>
          <w:szCs w:val="24"/>
          <w:lang w:eastAsia="en-US"/>
        </w:rPr>
        <w:t>.</w:t>
      </w:r>
    </w:p>
    <w:p w:rsidR="00F04D1D" w:rsidRPr="008473BD" w:rsidRDefault="00DB0843" w:rsidP="008473BD">
      <w:pPr>
        <w:pStyle w:val="ListParagraph"/>
        <w:numPr>
          <w:ilvl w:val="0"/>
          <w:numId w:val="4"/>
        </w:numPr>
        <w:jc w:val="both"/>
        <w:rPr>
          <w:rFonts w:ascii="Arial" w:eastAsiaTheme="minorHAnsi" w:hAnsi="Arial" w:cs="Arial"/>
          <w:color w:val="auto"/>
          <w:kern w:val="0"/>
          <w:sz w:val="24"/>
          <w:szCs w:val="24"/>
          <w:lang w:eastAsia="en-US"/>
        </w:rPr>
      </w:pPr>
      <w:r w:rsidRPr="008473BD">
        <w:rPr>
          <w:rFonts w:ascii="Arial" w:hAnsi="Arial" w:cs="Arial"/>
          <w:color w:val="auto"/>
          <w:sz w:val="24"/>
          <w:szCs w:val="24"/>
        </w:rPr>
        <w:lastRenderedPageBreak/>
        <w:t>respond to local character and history, and reflect the identity of local surroundings and materials, whilst not preventing or discouraging appropriate innovation</w:t>
      </w:r>
      <w:r w:rsidR="00E32D15">
        <w:rPr>
          <w:rFonts w:ascii="Arial" w:hAnsi="Arial" w:cs="Arial"/>
          <w:color w:val="auto"/>
          <w:sz w:val="24"/>
          <w:szCs w:val="24"/>
        </w:rPr>
        <w:t>.</w:t>
      </w:r>
    </w:p>
    <w:p w:rsidR="007914C7" w:rsidRPr="008473BD" w:rsidRDefault="007914C7"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maintain a ‘human scale’ in which individuals feel comfortable and secure</w:t>
      </w:r>
      <w:r w:rsidR="00E32D15">
        <w:rPr>
          <w:rFonts w:ascii="Arial" w:eastAsiaTheme="minorHAnsi" w:hAnsi="Arial" w:cs="Arial"/>
          <w:color w:val="auto"/>
          <w:kern w:val="0"/>
          <w:sz w:val="24"/>
          <w:szCs w:val="24"/>
          <w:lang w:eastAsia="en-US"/>
        </w:rPr>
        <w:t>.</w:t>
      </w:r>
    </w:p>
    <w:p w:rsidR="007914C7" w:rsidRPr="008473BD" w:rsidRDefault="008473BD" w:rsidP="008473BD">
      <w:pPr>
        <w:pStyle w:val="ListParagraph"/>
        <w:numPr>
          <w:ilvl w:val="0"/>
          <w:numId w:val="4"/>
        </w:numPr>
        <w:autoSpaceDE w:val="0"/>
        <w:autoSpaceDN w:val="0"/>
        <w:adjustRightInd w:val="0"/>
        <w:jc w:val="both"/>
        <w:rPr>
          <w:rFonts w:ascii="Arial" w:eastAsiaTheme="minorHAnsi" w:hAnsi="Arial" w:cs="Arial"/>
          <w:color w:val="auto"/>
          <w:kern w:val="0"/>
          <w:sz w:val="24"/>
          <w:szCs w:val="24"/>
          <w:lang w:eastAsia="en-US"/>
        </w:rPr>
      </w:pPr>
      <w:r w:rsidRPr="008473BD">
        <w:rPr>
          <w:rFonts w:ascii="Arial" w:eastAsiaTheme="minorHAnsi" w:hAnsi="Arial" w:cs="Arial"/>
          <w:color w:val="auto"/>
          <w:kern w:val="0"/>
          <w:sz w:val="24"/>
          <w:szCs w:val="24"/>
          <w:lang w:eastAsia="en-US"/>
        </w:rPr>
        <w:t>provide for sustainable water</w:t>
      </w:r>
      <w:r w:rsidR="007914C7" w:rsidRPr="008473BD">
        <w:rPr>
          <w:rFonts w:ascii="Arial" w:eastAsiaTheme="minorHAnsi" w:hAnsi="Arial" w:cs="Arial"/>
          <w:color w:val="auto"/>
          <w:kern w:val="0"/>
          <w:sz w:val="24"/>
          <w:szCs w:val="24"/>
          <w:lang w:eastAsia="en-US"/>
        </w:rPr>
        <w:t xml:space="preserve"> management a</w:t>
      </w:r>
      <w:r w:rsidR="00B12890" w:rsidRPr="008473BD">
        <w:rPr>
          <w:rFonts w:ascii="Arial" w:eastAsiaTheme="minorHAnsi" w:hAnsi="Arial" w:cs="Arial"/>
          <w:color w:val="auto"/>
          <w:kern w:val="0"/>
          <w:sz w:val="24"/>
          <w:szCs w:val="24"/>
          <w:lang w:eastAsia="en-US"/>
        </w:rPr>
        <w:t xml:space="preserve">nd run-off from rainfall </w:t>
      </w:r>
      <w:r w:rsidRPr="008473BD">
        <w:rPr>
          <w:rFonts w:ascii="Arial" w:eastAsiaTheme="minorHAnsi" w:hAnsi="Arial" w:cs="Arial"/>
          <w:color w:val="auto"/>
          <w:kern w:val="0"/>
          <w:sz w:val="24"/>
          <w:szCs w:val="24"/>
          <w:lang w:eastAsia="en-US"/>
        </w:rPr>
        <w:t>recognising the current increased incidence of higher than average rainfall</w:t>
      </w:r>
      <w:r w:rsidR="00E32D15">
        <w:rPr>
          <w:rFonts w:ascii="Arial" w:eastAsiaTheme="minorHAnsi" w:hAnsi="Arial" w:cs="Arial"/>
          <w:color w:val="auto"/>
          <w:kern w:val="0"/>
          <w:sz w:val="24"/>
          <w:szCs w:val="24"/>
          <w:lang w:eastAsia="en-US"/>
        </w:rPr>
        <w:t>.</w:t>
      </w:r>
    </w:p>
    <w:p w:rsidR="007914C7" w:rsidRPr="008473BD" w:rsidRDefault="007914C7" w:rsidP="008473BD">
      <w:pPr>
        <w:pStyle w:val="ListParagraph"/>
        <w:numPr>
          <w:ilvl w:val="0"/>
          <w:numId w:val="4"/>
        </w:numPr>
        <w:jc w:val="both"/>
        <w:rPr>
          <w:rFonts w:ascii="Arial" w:eastAsiaTheme="minorHAnsi" w:hAnsi="Arial" w:cs="Arial"/>
          <w:color w:val="auto"/>
          <w:kern w:val="0"/>
          <w:sz w:val="24"/>
          <w:szCs w:val="24"/>
          <w:lang w:eastAsia="en-US"/>
        </w:rPr>
      </w:pPr>
      <w:r w:rsidRPr="008473BD">
        <w:rPr>
          <w:rFonts w:ascii="Arial" w:hAnsi="Arial" w:cs="Arial"/>
          <w:color w:val="auto"/>
          <w:sz w:val="24"/>
          <w:szCs w:val="24"/>
        </w:rPr>
        <w:t>i</w:t>
      </w:r>
      <w:r w:rsidRPr="008473BD">
        <w:rPr>
          <w:rFonts w:ascii="Arial" w:eastAsiaTheme="minorHAnsi" w:hAnsi="Arial" w:cs="Arial"/>
          <w:color w:val="auto"/>
          <w:kern w:val="0"/>
          <w:sz w:val="24"/>
          <w:szCs w:val="24"/>
          <w:lang w:eastAsia="en-US"/>
        </w:rPr>
        <w:t>ncorporate Sustainable Drainage Sys</w:t>
      </w:r>
      <w:r w:rsidR="00F026F2" w:rsidRPr="008473BD">
        <w:rPr>
          <w:rFonts w:ascii="Arial" w:eastAsiaTheme="minorHAnsi" w:hAnsi="Arial" w:cs="Arial"/>
          <w:color w:val="auto"/>
          <w:kern w:val="0"/>
          <w:sz w:val="24"/>
          <w:szCs w:val="24"/>
          <w:lang w:eastAsia="en-US"/>
        </w:rPr>
        <w:t>tems</w:t>
      </w:r>
      <w:r w:rsidR="008473BD" w:rsidRPr="008473BD">
        <w:rPr>
          <w:rFonts w:ascii="Arial" w:eastAsiaTheme="minorHAnsi" w:hAnsi="Arial" w:cs="Arial"/>
          <w:color w:val="auto"/>
          <w:kern w:val="0"/>
          <w:sz w:val="24"/>
          <w:szCs w:val="24"/>
          <w:lang w:eastAsia="en-US"/>
        </w:rPr>
        <w:t xml:space="preserve"> where appropriate</w:t>
      </w:r>
      <w:r w:rsidR="00E32D15">
        <w:rPr>
          <w:rFonts w:ascii="Arial" w:eastAsiaTheme="minorHAnsi" w:hAnsi="Arial" w:cs="Arial"/>
          <w:color w:val="auto"/>
          <w:kern w:val="0"/>
          <w:sz w:val="24"/>
          <w:szCs w:val="24"/>
          <w:lang w:eastAsia="en-US"/>
        </w:rPr>
        <w:t>.</w:t>
      </w:r>
      <w:r w:rsidR="00F026F2" w:rsidRPr="008473BD">
        <w:rPr>
          <w:rFonts w:ascii="Arial" w:eastAsiaTheme="minorHAnsi" w:hAnsi="Arial" w:cs="Arial"/>
          <w:color w:val="auto"/>
          <w:kern w:val="0"/>
          <w:sz w:val="24"/>
          <w:szCs w:val="24"/>
          <w:lang w:eastAsia="en-US"/>
        </w:rPr>
        <w:t xml:space="preserve">  </w:t>
      </w:r>
    </w:p>
    <w:p w:rsidR="007914C7" w:rsidRPr="008473BD" w:rsidRDefault="008473BD" w:rsidP="008473BD">
      <w:pPr>
        <w:pStyle w:val="ListParagraph"/>
        <w:numPr>
          <w:ilvl w:val="0"/>
          <w:numId w:val="4"/>
        </w:numPr>
        <w:jc w:val="both"/>
        <w:rPr>
          <w:rFonts w:ascii="Arial" w:eastAsiaTheme="minorHAnsi" w:hAnsi="Arial" w:cs="Arial"/>
          <w:color w:val="auto"/>
          <w:kern w:val="0"/>
          <w:sz w:val="24"/>
          <w:szCs w:val="24"/>
          <w:lang w:eastAsia="en-US"/>
        </w:rPr>
      </w:pPr>
      <w:r w:rsidRPr="008473BD">
        <w:rPr>
          <w:rFonts w:ascii="Arial" w:hAnsi="Arial" w:cs="Arial"/>
          <w:color w:val="auto"/>
          <w:sz w:val="24"/>
          <w:szCs w:val="24"/>
        </w:rPr>
        <w:t xml:space="preserve">create safe and accessible </w:t>
      </w:r>
      <w:r w:rsidR="00AD5E55" w:rsidRPr="008473BD">
        <w:rPr>
          <w:rFonts w:ascii="Arial" w:hAnsi="Arial" w:cs="Arial"/>
          <w:color w:val="auto"/>
          <w:sz w:val="24"/>
          <w:szCs w:val="24"/>
        </w:rPr>
        <w:t>environments</w:t>
      </w:r>
      <w:r w:rsidRPr="008473BD">
        <w:rPr>
          <w:rFonts w:ascii="Arial" w:hAnsi="Arial" w:cs="Arial"/>
          <w:color w:val="auto"/>
          <w:sz w:val="24"/>
          <w:szCs w:val="24"/>
        </w:rPr>
        <w:t xml:space="preserve"> – where crime and disorder, and the fear of crime, do not undermine quality of life or community cohesion – by incorporating “Secured by Design” standards</w:t>
      </w:r>
      <w:r w:rsidR="00E32D15">
        <w:rPr>
          <w:rFonts w:ascii="Arial" w:hAnsi="Arial" w:cs="Arial"/>
          <w:color w:val="auto"/>
          <w:sz w:val="24"/>
          <w:szCs w:val="24"/>
        </w:rPr>
        <w:t>.</w:t>
      </w:r>
    </w:p>
    <w:p w:rsidR="007914C7" w:rsidRPr="008473BD" w:rsidRDefault="00AB19ED" w:rsidP="008473BD">
      <w:pPr>
        <w:pStyle w:val="ListParagraph"/>
        <w:numPr>
          <w:ilvl w:val="0"/>
          <w:numId w:val="4"/>
        </w:numPr>
        <w:jc w:val="both"/>
        <w:rPr>
          <w:rFonts w:ascii="Arial" w:hAnsi="Arial" w:cs="Arial"/>
          <w:color w:val="auto"/>
          <w:sz w:val="24"/>
          <w:szCs w:val="24"/>
        </w:rPr>
      </w:pPr>
      <w:r w:rsidRPr="008473BD">
        <w:rPr>
          <w:rFonts w:ascii="Arial" w:hAnsi="Arial" w:cs="Arial"/>
          <w:color w:val="auto"/>
          <w:sz w:val="24"/>
          <w:szCs w:val="24"/>
        </w:rPr>
        <w:t>e</w:t>
      </w:r>
      <w:r w:rsidR="007914C7" w:rsidRPr="008473BD">
        <w:rPr>
          <w:rFonts w:ascii="Arial" w:hAnsi="Arial" w:cs="Arial"/>
          <w:color w:val="auto"/>
          <w:sz w:val="24"/>
          <w:szCs w:val="24"/>
        </w:rPr>
        <w:t>nclose entrances to driveways carefully, taking a</w:t>
      </w:r>
      <w:r w:rsidR="00FF0EFE">
        <w:rPr>
          <w:rFonts w:ascii="Arial" w:hAnsi="Arial" w:cs="Arial"/>
          <w:color w:val="auto"/>
          <w:sz w:val="24"/>
          <w:szCs w:val="24"/>
        </w:rPr>
        <w:t>ccount of the immediate context, a</w:t>
      </w:r>
      <w:r w:rsidR="007914C7" w:rsidRPr="008473BD">
        <w:rPr>
          <w:rFonts w:ascii="Arial" w:hAnsi="Arial" w:cs="Arial"/>
          <w:color w:val="auto"/>
          <w:sz w:val="24"/>
          <w:szCs w:val="24"/>
        </w:rPr>
        <w:t>void</w:t>
      </w:r>
      <w:r w:rsidR="00FF0EFE">
        <w:rPr>
          <w:rFonts w:ascii="Arial" w:hAnsi="Arial" w:cs="Arial"/>
          <w:color w:val="auto"/>
          <w:sz w:val="24"/>
          <w:szCs w:val="24"/>
        </w:rPr>
        <w:t>ing</w:t>
      </w:r>
      <w:r w:rsidR="007914C7" w:rsidRPr="008473BD">
        <w:rPr>
          <w:rFonts w:ascii="Arial" w:hAnsi="Arial" w:cs="Arial"/>
          <w:color w:val="auto"/>
          <w:sz w:val="24"/>
          <w:szCs w:val="24"/>
        </w:rPr>
        <w:t xml:space="preserve"> garden walls that are too tall and defensive looking, or too small and suburban</w:t>
      </w:r>
      <w:r w:rsidR="00967779">
        <w:rPr>
          <w:rFonts w:ascii="Arial" w:hAnsi="Arial" w:cs="Arial"/>
          <w:color w:val="auto"/>
          <w:sz w:val="24"/>
          <w:szCs w:val="24"/>
        </w:rPr>
        <w:t>;</w:t>
      </w:r>
      <w:r w:rsidR="003C1079" w:rsidRPr="008473BD">
        <w:rPr>
          <w:rFonts w:ascii="Arial" w:hAnsi="Arial" w:cs="Arial"/>
          <w:color w:val="auto"/>
          <w:sz w:val="24"/>
          <w:szCs w:val="24"/>
        </w:rPr>
        <w:t xml:space="preserve"> hedge planting</w:t>
      </w:r>
      <w:r w:rsidR="00F74A4B" w:rsidRPr="008473BD">
        <w:rPr>
          <w:rFonts w:ascii="Arial" w:hAnsi="Arial" w:cs="Arial"/>
          <w:color w:val="auto"/>
          <w:sz w:val="24"/>
          <w:szCs w:val="24"/>
        </w:rPr>
        <w:t xml:space="preserve"> in non-thorn species</w:t>
      </w:r>
      <w:r w:rsidR="00967779">
        <w:rPr>
          <w:rFonts w:ascii="Arial" w:hAnsi="Arial" w:cs="Arial"/>
          <w:color w:val="auto"/>
          <w:sz w:val="24"/>
          <w:szCs w:val="24"/>
        </w:rPr>
        <w:t xml:space="preserve"> is </w:t>
      </w:r>
      <w:r w:rsidR="009909FA">
        <w:rPr>
          <w:rFonts w:ascii="Arial" w:hAnsi="Arial" w:cs="Arial"/>
          <w:color w:val="auto"/>
          <w:sz w:val="24"/>
          <w:szCs w:val="24"/>
        </w:rPr>
        <w:t>preferred</w:t>
      </w:r>
      <w:r w:rsidR="00E32D15">
        <w:rPr>
          <w:rFonts w:ascii="Arial" w:hAnsi="Arial" w:cs="Arial"/>
          <w:color w:val="auto"/>
          <w:sz w:val="24"/>
          <w:szCs w:val="24"/>
        </w:rPr>
        <w:t>.</w:t>
      </w:r>
    </w:p>
    <w:p w:rsidR="007914C7" w:rsidRPr="008473BD" w:rsidRDefault="00AB19ED" w:rsidP="008473BD">
      <w:pPr>
        <w:pStyle w:val="ListParagraph"/>
        <w:numPr>
          <w:ilvl w:val="0"/>
          <w:numId w:val="4"/>
        </w:numPr>
        <w:jc w:val="both"/>
        <w:rPr>
          <w:rFonts w:ascii="Arial" w:hAnsi="Arial" w:cs="Arial"/>
          <w:color w:val="auto"/>
          <w:sz w:val="24"/>
          <w:szCs w:val="24"/>
        </w:rPr>
      </w:pPr>
      <w:r w:rsidRPr="008473BD">
        <w:rPr>
          <w:rFonts w:ascii="Arial" w:hAnsi="Arial" w:cs="Arial"/>
          <w:color w:val="auto"/>
          <w:sz w:val="24"/>
          <w:szCs w:val="24"/>
        </w:rPr>
        <w:t>c</w:t>
      </w:r>
      <w:r w:rsidR="007914C7" w:rsidRPr="008473BD">
        <w:rPr>
          <w:rFonts w:ascii="Arial" w:hAnsi="Arial" w:cs="Arial"/>
          <w:color w:val="auto"/>
          <w:sz w:val="24"/>
          <w:szCs w:val="24"/>
        </w:rPr>
        <w:t>onsider the impact of cabling, satellite dishes, aerials, burgl</w:t>
      </w:r>
      <w:r w:rsidR="009909FA">
        <w:rPr>
          <w:rFonts w:ascii="Arial" w:hAnsi="Arial" w:cs="Arial"/>
          <w:color w:val="auto"/>
          <w:sz w:val="24"/>
          <w:szCs w:val="24"/>
        </w:rPr>
        <w:t>ar alarms and security lighting.</w:t>
      </w:r>
    </w:p>
    <w:p w:rsidR="007914C7" w:rsidRPr="000912A8" w:rsidRDefault="007914C7" w:rsidP="00B207F1">
      <w:pPr>
        <w:autoSpaceDE w:val="0"/>
        <w:autoSpaceDN w:val="0"/>
        <w:adjustRightInd w:val="0"/>
        <w:jc w:val="both"/>
        <w:rPr>
          <w:rFonts w:ascii="Arial" w:eastAsiaTheme="minorHAnsi" w:hAnsi="Arial" w:cs="Arial"/>
          <w:b/>
          <w:color w:val="auto"/>
          <w:kern w:val="0"/>
          <w:sz w:val="36"/>
          <w:szCs w:val="36"/>
          <w:lang w:eastAsia="en-US"/>
        </w:rPr>
      </w:pPr>
    </w:p>
    <w:p w:rsidR="007914C7" w:rsidRPr="00153726" w:rsidRDefault="00CF075F" w:rsidP="00B207F1">
      <w:pPr>
        <w:autoSpaceDE w:val="0"/>
        <w:autoSpaceDN w:val="0"/>
        <w:adjustRightInd w:val="0"/>
        <w:jc w:val="both"/>
        <w:rPr>
          <w:rFonts w:ascii="Arial" w:eastAsiaTheme="minorHAnsi" w:hAnsi="Arial" w:cs="Arial"/>
          <w:b/>
          <w:color w:val="auto"/>
          <w:kern w:val="0"/>
          <w:sz w:val="28"/>
          <w:szCs w:val="28"/>
          <w:lang w:eastAsia="en-US"/>
        </w:rPr>
      </w:pPr>
      <w:r w:rsidRPr="00153726">
        <w:rPr>
          <w:rFonts w:ascii="Arial" w:eastAsiaTheme="minorHAnsi" w:hAnsi="Arial" w:cs="Arial"/>
          <w:b/>
          <w:color w:val="auto"/>
          <w:kern w:val="0"/>
          <w:sz w:val="28"/>
          <w:szCs w:val="28"/>
          <w:lang w:eastAsia="en-US"/>
        </w:rPr>
        <w:t>H</w:t>
      </w:r>
      <w:r w:rsidR="007914C7" w:rsidRPr="00153726">
        <w:rPr>
          <w:rFonts w:ascii="Arial" w:eastAsiaTheme="minorHAnsi" w:hAnsi="Arial" w:cs="Arial"/>
          <w:b/>
          <w:color w:val="auto"/>
          <w:kern w:val="0"/>
          <w:sz w:val="28"/>
          <w:szCs w:val="28"/>
          <w:lang w:eastAsia="en-US"/>
        </w:rPr>
        <w:t xml:space="preserve"> 3</w:t>
      </w:r>
      <w:r w:rsidR="00BB16E7" w:rsidRPr="00153726">
        <w:rPr>
          <w:rFonts w:ascii="Arial" w:eastAsiaTheme="minorHAnsi" w:hAnsi="Arial" w:cs="Arial"/>
          <w:b/>
          <w:color w:val="auto"/>
          <w:kern w:val="0"/>
          <w:sz w:val="28"/>
          <w:szCs w:val="28"/>
          <w:lang w:eastAsia="en-US"/>
        </w:rPr>
        <w:t xml:space="preserve"> </w:t>
      </w:r>
      <w:r w:rsidRPr="00153726">
        <w:rPr>
          <w:rFonts w:ascii="Arial" w:eastAsiaTheme="minorHAnsi" w:hAnsi="Arial" w:cs="Arial"/>
          <w:b/>
          <w:color w:val="auto"/>
          <w:kern w:val="0"/>
          <w:sz w:val="28"/>
          <w:szCs w:val="28"/>
          <w:lang w:eastAsia="en-US"/>
        </w:rPr>
        <w:t xml:space="preserve"> </w:t>
      </w:r>
      <w:r w:rsidR="00BB16E7" w:rsidRPr="00153726">
        <w:rPr>
          <w:rFonts w:ascii="Arial" w:eastAsiaTheme="minorHAnsi" w:hAnsi="Arial" w:cs="Arial"/>
          <w:b/>
          <w:color w:val="auto"/>
          <w:kern w:val="0"/>
          <w:sz w:val="28"/>
          <w:szCs w:val="28"/>
          <w:lang w:eastAsia="en-US"/>
        </w:rPr>
        <w:t xml:space="preserve"> Infill Developments</w:t>
      </w:r>
    </w:p>
    <w:p w:rsidR="0006429C" w:rsidRPr="0006429C" w:rsidRDefault="0006429C" w:rsidP="0006429C">
      <w:pPr>
        <w:pStyle w:val="Default"/>
        <w:spacing w:line="276" w:lineRule="auto"/>
        <w:jc w:val="both"/>
        <w:rPr>
          <w:color w:val="auto"/>
        </w:rPr>
      </w:pPr>
      <w:r w:rsidRPr="0006429C">
        <w:rPr>
          <w:color w:val="auto"/>
        </w:rPr>
        <w:t xml:space="preserve">Infill plots or the sub-division of existing large gardens </w:t>
      </w:r>
      <w:r w:rsidR="004E391E">
        <w:rPr>
          <w:color w:val="auto"/>
        </w:rPr>
        <w:t>with</w:t>
      </w:r>
      <w:r w:rsidRPr="0006429C">
        <w:rPr>
          <w:color w:val="auto"/>
        </w:rPr>
        <w:t xml:space="preserve">in the village </w:t>
      </w:r>
      <w:r w:rsidR="004E391E">
        <w:rPr>
          <w:color w:val="auto"/>
        </w:rPr>
        <w:t xml:space="preserve">development boundary </w:t>
      </w:r>
      <w:r w:rsidRPr="0006429C">
        <w:rPr>
          <w:color w:val="auto"/>
        </w:rPr>
        <w:t>may be acceptable where the character</w:t>
      </w:r>
      <w:r w:rsidR="00A3229E">
        <w:rPr>
          <w:color w:val="auto"/>
        </w:rPr>
        <w:t>,</w:t>
      </w:r>
      <w:r w:rsidRPr="0006429C">
        <w:rPr>
          <w:color w:val="auto"/>
        </w:rPr>
        <w:t xml:space="preserve"> due to building densities in the surrounding neighbourhood</w:t>
      </w:r>
      <w:r w:rsidR="00A3229E">
        <w:rPr>
          <w:color w:val="auto"/>
        </w:rPr>
        <w:t>,</w:t>
      </w:r>
      <w:r w:rsidRPr="0006429C">
        <w:rPr>
          <w:color w:val="auto"/>
        </w:rPr>
        <w:t xml:space="preserve"> is not compromised.  Developers of sites larger than 0.165 ha within the village development boundary (where the Borough C</w:t>
      </w:r>
      <w:r w:rsidR="00E42141">
        <w:rPr>
          <w:color w:val="auto"/>
        </w:rPr>
        <w:t>ouncil housing quota policy CS09</w:t>
      </w:r>
      <w:r w:rsidRPr="0006429C">
        <w:rPr>
          <w:color w:val="auto"/>
        </w:rPr>
        <w:t xml:space="preserve"> applies) must assess the site and demonstrate the balance between retained vegetation, local amenity and privacy, </w:t>
      </w:r>
      <w:r w:rsidR="00DB51B2">
        <w:rPr>
          <w:color w:val="auto"/>
        </w:rPr>
        <w:t xml:space="preserve">before determining </w:t>
      </w:r>
      <w:r w:rsidRPr="0006429C">
        <w:rPr>
          <w:color w:val="auto"/>
        </w:rPr>
        <w:t>the amount and massing of housing proposed.</w:t>
      </w:r>
    </w:p>
    <w:p w:rsidR="0006429C" w:rsidRPr="000912A8" w:rsidRDefault="0006429C" w:rsidP="00B207F1">
      <w:pPr>
        <w:autoSpaceDE w:val="0"/>
        <w:autoSpaceDN w:val="0"/>
        <w:adjustRightInd w:val="0"/>
        <w:jc w:val="both"/>
        <w:rPr>
          <w:rFonts w:ascii="Arial" w:eastAsiaTheme="minorHAnsi" w:hAnsi="Arial" w:cs="Arial"/>
          <w:color w:val="auto"/>
          <w:kern w:val="0"/>
          <w:sz w:val="24"/>
          <w:szCs w:val="24"/>
          <w:lang w:eastAsia="en-US"/>
        </w:rPr>
      </w:pPr>
    </w:p>
    <w:p w:rsidR="007914C7" w:rsidRPr="00153726" w:rsidRDefault="00CF075F" w:rsidP="00B207F1">
      <w:pPr>
        <w:autoSpaceDE w:val="0"/>
        <w:autoSpaceDN w:val="0"/>
        <w:adjustRightInd w:val="0"/>
        <w:jc w:val="both"/>
        <w:rPr>
          <w:rFonts w:ascii="Arial" w:eastAsiaTheme="minorHAnsi" w:hAnsi="Arial" w:cs="Arial"/>
          <w:b/>
          <w:color w:val="auto"/>
          <w:kern w:val="0"/>
          <w:sz w:val="28"/>
          <w:szCs w:val="28"/>
          <w:lang w:eastAsia="en-US"/>
        </w:rPr>
      </w:pPr>
      <w:r w:rsidRPr="00153726">
        <w:rPr>
          <w:rFonts w:ascii="Arial" w:eastAsiaTheme="minorHAnsi" w:hAnsi="Arial" w:cs="Arial"/>
          <w:b/>
          <w:color w:val="auto"/>
          <w:kern w:val="0"/>
          <w:sz w:val="28"/>
          <w:szCs w:val="28"/>
          <w:lang w:eastAsia="en-US"/>
        </w:rPr>
        <w:t>H</w:t>
      </w:r>
      <w:r w:rsidR="007914C7" w:rsidRPr="00153726">
        <w:rPr>
          <w:rFonts w:ascii="Arial" w:eastAsiaTheme="minorHAnsi" w:hAnsi="Arial" w:cs="Arial"/>
          <w:b/>
          <w:color w:val="auto"/>
          <w:kern w:val="0"/>
          <w:sz w:val="28"/>
          <w:szCs w:val="28"/>
          <w:lang w:eastAsia="en-US"/>
        </w:rPr>
        <w:t xml:space="preserve"> </w:t>
      </w:r>
      <w:proofErr w:type="gramStart"/>
      <w:r w:rsidR="007914C7" w:rsidRPr="00153726">
        <w:rPr>
          <w:rFonts w:ascii="Arial" w:eastAsiaTheme="minorHAnsi" w:hAnsi="Arial" w:cs="Arial"/>
          <w:b/>
          <w:color w:val="auto"/>
          <w:kern w:val="0"/>
          <w:sz w:val="28"/>
          <w:szCs w:val="28"/>
          <w:lang w:eastAsia="en-US"/>
        </w:rPr>
        <w:t>4</w:t>
      </w:r>
      <w:r w:rsidR="00360522" w:rsidRPr="00153726">
        <w:rPr>
          <w:rFonts w:ascii="Arial" w:eastAsiaTheme="minorHAnsi" w:hAnsi="Arial" w:cs="Arial"/>
          <w:b/>
          <w:color w:val="auto"/>
          <w:kern w:val="0"/>
          <w:sz w:val="28"/>
          <w:szCs w:val="28"/>
          <w:lang w:eastAsia="en-US"/>
        </w:rPr>
        <w:t xml:space="preserve"> </w:t>
      </w:r>
      <w:r w:rsidRPr="00153726">
        <w:rPr>
          <w:rFonts w:ascii="Arial" w:eastAsiaTheme="minorHAnsi" w:hAnsi="Arial" w:cs="Arial"/>
          <w:b/>
          <w:color w:val="auto"/>
          <w:kern w:val="0"/>
          <w:sz w:val="28"/>
          <w:szCs w:val="28"/>
          <w:lang w:eastAsia="en-US"/>
        </w:rPr>
        <w:t xml:space="preserve"> </w:t>
      </w:r>
      <w:r w:rsidR="00360522" w:rsidRPr="00153726">
        <w:rPr>
          <w:rFonts w:ascii="Arial" w:eastAsiaTheme="minorHAnsi" w:hAnsi="Arial" w:cs="Arial"/>
          <w:b/>
          <w:color w:val="auto"/>
          <w:kern w:val="0"/>
          <w:sz w:val="28"/>
          <w:szCs w:val="28"/>
          <w:lang w:eastAsia="en-US"/>
        </w:rPr>
        <w:t xml:space="preserve"> Density</w:t>
      </w:r>
      <w:proofErr w:type="gramEnd"/>
    </w:p>
    <w:p w:rsidR="00360522" w:rsidRPr="00360522" w:rsidRDefault="00360522" w:rsidP="00360522">
      <w:pPr>
        <w:pStyle w:val="Default"/>
        <w:spacing w:line="276" w:lineRule="auto"/>
        <w:jc w:val="both"/>
        <w:rPr>
          <w:color w:val="auto"/>
        </w:rPr>
      </w:pPr>
      <w:r w:rsidRPr="00360522">
        <w:rPr>
          <w:color w:val="auto"/>
        </w:rPr>
        <w:t>To preserve the open and green character of the village</w:t>
      </w:r>
      <w:r w:rsidR="00E72184">
        <w:rPr>
          <w:color w:val="auto"/>
        </w:rPr>
        <w:t xml:space="preserve">, </w:t>
      </w:r>
      <w:r w:rsidR="00E72184" w:rsidRPr="00360522">
        <w:rPr>
          <w:color w:val="auto"/>
        </w:rPr>
        <w:t>building</w:t>
      </w:r>
      <w:r w:rsidR="00153726">
        <w:rPr>
          <w:color w:val="auto"/>
        </w:rPr>
        <w:t xml:space="preserve"> densities should not exceed 16</w:t>
      </w:r>
      <w:r w:rsidRPr="00360522">
        <w:rPr>
          <w:color w:val="auto"/>
        </w:rPr>
        <w:t xml:space="preserve"> dwellings per hectare average on each scheme, including roads and open spaces.</w:t>
      </w:r>
    </w:p>
    <w:p w:rsidR="00F026F2" w:rsidRPr="000912A8" w:rsidRDefault="00F026F2" w:rsidP="00B207F1">
      <w:pPr>
        <w:autoSpaceDE w:val="0"/>
        <w:autoSpaceDN w:val="0"/>
        <w:adjustRightInd w:val="0"/>
        <w:jc w:val="both"/>
        <w:rPr>
          <w:rFonts w:ascii="Arial" w:eastAsiaTheme="minorHAnsi" w:hAnsi="Arial" w:cs="Arial"/>
          <w:color w:val="auto"/>
          <w:kern w:val="0"/>
          <w:sz w:val="24"/>
          <w:szCs w:val="24"/>
          <w:lang w:eastAsia="en-US"/>
        </w:rPr>
      </w:pPr>
    </w:p>
    <w:p w:rsidR="007914C7" w:rsidRDefault="00CF075F" w:rsidP="00B207F1">
      <w:pPr>
        <w:autoSpaceDE w:val="0"/>
        <w:autoSpaceDN w:val="0"/>
        <w:adjustRightInd w:val="0"/>
        <w:rPr>
          <w:rFonts w:ascii="Arial" w:eastAsiaTheme="minorHAnsi" w:hAnsi="Arial" w:cs="Arial"/>
          <w:b/>
          <w:bCs/>
          <w:color w:val="auto"/>
          <w:kern w:val="0"/>
          <w:sz w:val="28"/>
          <w:szCs w:val="28"/>
          <w:lang w:eastAsia="en-US"/>
        </w:rPr>
      </w:pPr>
      <w:r w:rsidRPr="00BB04D7">
        <w:rPr>
          <w:rFonts w:ascii="Arial" w:eastAsiaTheme="minorHAnsi" w:hAnsi="Arial" w:cs="Arial"/>
          <w:b/>
          <w:bCs/>
          <w:color w:val="auto"/>
          <w:kern w:val="0"/>
          <w:sz w:val="28"/>
          <w:szCs w:val="28"/>
          <w:lang w:eastAsia="en-US"/>
        </w:rPr>
        <w:t>H</w:t>
      </w:r>
      <w:r w:rsidR="00164A3B" w:rsidRPr="00BB04D7">
        <w:rPr>
          <w:rFonts w:ascii="Arial" w:eastAsiaTheme="minorHAnsi" w:hAnsi="Arial" w:cs="Arial"/>
          <w:b/>
          <w:bCs/>
          <w:color w:val="auto"/>
          <w:kern w:val="0"/>
          <w:sz w:val="28"/>
          <w:szCs w:val="28"/>
          <w:lang w:eastAsia="en-US"/>
        </w:rPr>
        <w:t xml:space="preserve"> </w:t>
      </w:r>
      <w:r w:rsidR="007914C7" w:rsidRPr="00BB04D7">
        <w:rPr>
          <w:rFonts w:ascii="Arial" w:eastAsiaTheme="minorHAnsi" w:hAnsi="Arial" w:cs="Arial"/>
          <w:b/>
          <w:bCs/>
          <w:color w:val="auto"/>
          <w:kern w:val="0"/>
          <w:sz w:val="28"/>
          <w:szCs w:val="28"/>
          <w:lang w:eastAsia="en-US"/>
        </w:rPr>
        <w:t>5</w:t>
      </w:r>
      <w:r w:rsidR="00982BAF" w:rsidRPr="00BB04D7">
        <w:rPr>
          <w:rFonts w:ascii="Arial" w:eastAsiaTheme="minorHAnsi" w:hAnsi="Arial" w:cs="Arial"/>
          <w:b/>
          <w:bCs/>
          <w:color w:val="auto"/>
          <w:kern w:val="0"/>
          <w:sz w:val="28"/>
          <w:szCs w:val="28"/>
          <w:lang w:eastAsia="en-US"/>
        </w:rPr>
        <w:t xml:space="preserve"> </w:t>
      </w:r>
      <w:r w:rsidRPr="00BB04D7">
        <w:rPr>
          <w:rFonts w:ascii="Arial" w:eastAsiaTheme="minorHAnsi" w:hAnsi="Arial" w:cs="Arial"/>
          <w:b/>
          <w:bCs/>
          <w:color w:val="auto"/>
          <w:kern w:val="0"/>
          <w:sz w:val="28"/>
          <w:szCs w:val="28"/>
          <w:lang w:eastAsia="en-US"/>
        </w:rPr>
        <w:t xml:space="preserve"> </w:t>
      </w:r>
      <w:r w:rsidR="00982BAF" w:rsidRPr="00BB04D7">
        <w:rPr>
          <w:rFonts w:ascii="Arial" w:eastAsiaTheme="minorHAnsi" w:hAnsi="Arial" w:cs="Arial"/>
          <w:b/>
          <w:bCs/>
          <w:color w:val="auto"/>
          <w:kern w:val="0"/>
          <w:sz w:val="28"/>
          <w:szCs w:val="28"/>
          <w:lang w:eastAsia="en-US"/>
        </w:rPr>
        <w:t xml:space="preserve"> Building for life </w:t>
      </w:r>
    </w:p>
    <w:p w:rsidR="0086392C" w:rsidRDefault="0086392C" w:rsidP="0086392C">
      <w:pPr>
        <w:pStyle w:val="Default"/>
        <w:spacing w:line="276" w:lineRule="auto"/>
        <w:jc w:val="both"/>
      </w:pPr>
      <w:r w:rsidRPr="00982BAF">
        <w:t>New dwellings should make provision for the changing needs and life-style of an ageing population and should be assessed against the ‘Building for Life’ criteria (CS08), or successor documents as appropriate.</w:t>
      </w:r>
    </w:p>
    <w:p w:rsidR="0086392C" w:rsidRPr="00982BAF" w:rsidRDefault="0086392C" w:rsidP="0086392C">
      <w:pPr>
        <w:pStyle w:val="Default"/>
        <w:spacing w:line="276" w:lineRule="auto"/>
        <w:jc w:val="both"/>
      </w:pPr>
    </w:p>
    <w:p w:rsidR="0086392C" w:rsidRDefault="0086392C" w:rsidP="0086392C">
      <w:pPr>
        <w:pStyle w:val="Default"/>
        <w:spacing w:line="276" w:lineRule="auto"/>
        <w:jc w:val="both"/>
      </w:pPr>
      <w:r w:rsidRPr="00982BAF">
        <w:t>Maintenance of a stable population and community in the village requires the provision of dwellings capable of adapting to the needs of the elderly, including sheltered housing and a care home.</w:t>
      </w:r>
    </w:p>
    <w:p w:rsidR="0086392C" w:rsidRPr="00BB04D7" w:rsidRDefault="0086392C" w:rsidP="00B207F1">
      <w:pPr>
        <w:autoSpaceDE w:val="0"/>
        <w:autoSpaceDN w:val="0"/>
        <w:adjustRightInd w:val="0"/>
        <w:rPr>
          <w:rFonts w:ascii="Arial" w:eastAsiaTheme="minorHAnsi" w:hAnsi="Arial" w:cs="Arial"/>
          <w:b/>
          <w:bCs/>
          <w:color w:val="auto"/>
          <w:kern w:val="0"/>
          <w:sz w:val="28"/>
          <w:szCs w:val="28"/>
          <w:lang w:eastAsia="en-US"/>
        </w:rPr>
      </w:pPr>
    </w:p>
    <w:p w:rsidR="00982BAF" w:rsidRPr="00982BAF" w:rsidRDefault="00982BAF" w:rsidP="00982BAF">
      <w:pPr>
        <w:pStyle w:val="Default"/>
        <w:spacing w:line="276" w:lineRule="auto"/>
        <w:jc w:val="both"/>
      </w:pPr>
      <w:r w:rsidRPr="00982BAF">
        <w:t>Overall, South Wootton aims to be a place for whole of life living, enabling residents to grow up and stay in South Wootton throughout their lives.</w:t>
      </w:r>
    </w:p>
    <w:p w:rsidR="000D6268" w:rsidRPr="000912A8" w:rsidRDefault="000D6268" w:rsidP="00B207F1">
      <w:pPr>
        <w:autoSpaceDE w:val="0"/>
        <w:autoSpaceDN w:val="0"/>
        <w:adjustRightInd w:val="0"/>
        <w:jc w:val="both"/>
        <w:rPr>
          <w:rFonts w:ascii="Arial" w:eastAsiaTheme="minorHAnsi" w:hAnsi="Arial" w:cs="Arial"/>
          <w:b/>
          <w:bCs/>
          <w:color w:val="auto"/>
          <w:kern w:val="0"/>
          <w:sz w:val="36"/>
          <w:szCs w:val="36"/>
          <w:lang w:eastAsia="en-US"/>
        </w:rPr>
      </w:pPr>
    </w:p>
    <w:p w:rsidR="007914C7" w:rsidRPr="00BB04D7" w:rsidRDefault="00CF075F" w:rsidP="00B207F1">
      <w:pPr>
        <w:autoSpaceDE w:val="0"/>
        <w:autoSpaceDN w:val="0"/>
        <w:adjustRightInd w:val="0"/>
        <w:jc w:val="both"/>
        <w:rPr>
          <w:rFonts w:ascii="Arial" w:eastAsiaTheme="minorHAnsi" w:hAnsi="Arial" w:cs="Arial"/>
          <w:b/>
          <w:bCs/>
          <w:color w:val="auto"/>
          <w:kern w:val="0"/>
          <w:sz w:val="28"/>
          <w:szCs w:val="28"/>
          <w:lang w:eastAsia="en-US"/>
        </w:rPr>
      </w:pPr>
      <w:r w:rsidRPr="00BB04D7">
        <w:rPr>
          <w:rFonts w:ascii="Arial" w:eastAsiaTheme="minorHAnsi" w:hAnsi="Arial" w:cs="Arial"/>
          <w:b/>
          <w:bCs/>
          <w:color w:val="auto"/>
          <w:kern w:val="0"/>
          <w:sz w:val="28"/>
          <w:szCs w:val="28"/>
          <w:lang w:eastAsia="en-US"/>
        </w:rPr>
        <w:t>H</w:t>
      </w:r>
      <w:r w:rsidR="00164A3B" w:rsidRPr="00BB04D7">
        <w:rPr>
          <w:rFonts w:ascii="Arial" w:eastAsiaTheme="minorHAnsi" w:hAnsi="Arial" w:cs="Arial"/>
          <w:b/>
          <w:bCs/>
          <w:color w:val="auto"/>
          <w:kern w:val="0"/>
          <w:sz w:val="28"/>
          <w:szCs w:val="28"/>
          <w:lang w:eastAsia="en-US"/>
        </w:rPr>
        <w:t xml:space="preserve"> </w:t>
      </w:r>
      <w:proofErr w:type="gramStart"/>
      <w:r w:rsidR="007914C7" w:rsidRPr="00BB04D7">
        <w:rPr>
          <w:rFonts w:ascii="Arial" w:eastAsiaTheme="minorHAnsi" w:hAnsi="Arial" w:cs="Arial"/>
          <w:b/>
          <w:bCs/>
          <w:color w:val="auto"/>
          <w:kern w:val="0"/>
          <w:sz w:val="28"/>
          <w:szCs w:val="28"/>
          <w:lang w:eastAsia="en-US"/>
        </w:rPr>
        <w:t>6</w:t>
      </w:r>
      <w:r w:rsidR="00CC7A6D" w:rsidRPr="00BB04D7">
        <w:rPr>
          <w:rFonts w:ascii="Arial" w:eastAsiaTheme="minorHAnsi" w:hAnsi="Arial" w:cs="Arial"/>
          <w:b/>
          <w:bCs/>
          <w:color w:val="auto"/>
          <w:kern w:val="0"/>
          <w:sz w:val="28"/>
          <w:szCs w:val="28"/>
          <w:lang w:eastAsia="en-US"/>
        </w:rPr>
        <w:t xml:space="preserve">  </w:t>
      </w:r>
      <w:r w:rsidRPr="00BB04D7">
        <w:rPr>
          <w:rFonts w:ascii="Arial" w:eastAsiaTheme="minorHAnsi" w:hAnsi="Arial" w:cs="Arial"/>
          <w:b/>
          <w:bCs/>
          <w:color w:val="auto"/>
          <w:kern w:val="0"/>
          <w:sz w:val="28"/>
          <w:szCs w:val="28"/>
          <w:lang w:eastAsia="en-US"/>
        </w:rPr>
        <w:t xml:space="preserve"> </w:t>
      </w:r>
      <w:r w:rsidR="00CC7A6D" w:rsidRPr="00BB04D7">
        <w:rPr>
          <w:rFonts w:ascii="Arial" w:eastAsiaTheme="minorHAnsi" w:hAnsi="Arial" w:cs="Arial"/>
          <w:b/>
          <w:bCs/>
          <w:color w:val="auto"/>
          <w:kern w:val="0"/>
          <w:sz w:val="28"/>
          <w:szCs w:val="28"/>
          <w:lang w:eastAsia="en-US"/>
        </w:rPr>
        <w:t>Sustainable Development</w:t>
      </w:r>
      <w:proofErr w:type="gramEnd"/>
    </w:p>
    <w:p w:rsidR="00CE2BEB" w:rsidRDefault="00CE2BEB" w:rsidP="00CE2BEB">
      <w:pPr>
        <w:jc w:val="both"/>
        <w:rPr>
          <w:rFonts w:ascii="Arial" w:hAnsi="Arial" w:cs="Arial"/>
          <w:sz w:val="24"/>
          <w:szCs w:val="24"/>
        </w:rPr>
      </w:pPr>
      <w:r w:rsidRPr="00CE2BEB">
        <w:rPr>
          <w:rFonts w:ascii="Arial" w:hAnsi="Arial" w:cs="Arial"/>
          <w:sz w:val="24"/>
          <w:szCs w:val="24"/>
        </w:rPr>
        <w:t xml:space="preserve">All dwellings should be energy efficient and the use of renewable energy sources will be encouraged, at least in line with the Borough Council’s Renewable Energy </w:t>
      </w:r>
      <w:proofErr w:type="gramStart"/>
      <w:r w:rsidRPr="00CE2BEB">
        <w:rPr>
          <w:rFonts w:ascii="Arial" w:hAnsi="Arial" w:cs="Arial"/>
          <w:sz w:val="24"/>
          <w:szCs w:val="24"/>
        </w:rPr>
        <w:t>Policy(</w:t>
      </w:r>
      <w:proofErr w:type="gramEnd"/>
      <w:r w:rsidRPr="00CE2BEB">
        <w:rPr>
          <w:rFonts w:ascii="Arial" w:hAnsi="Arial" w:cs="Arial"/>
          <w:sz w:val="24"/>
          <w:szCs w:val="24"/>
        </w:rPr>
        <w:t>CS08)</w:t>
      </w:r>
      <w:r>
        <w:rPr>
          <w:rFonts w:ascii="Arial" w:hAnsi="Arial" w:cs="Arial"/>
          <w:sz w:val="24"/>
          <w:szCs w:val="24"/>
        </w:rPr>
        <w:t xml:space="preserve"> and NPPF 97</w:t>
      </w:r>
      <w:r w:rsidRPr="00CE2BEB">
        <w:rPr>
          <w:rFonts w:ascii="Arial" w:hAnsi="Arial" w:cs="Arial"/>
          <w:sz w:val="24"/>
          <w:szCs w:val="24"/>
        </w:rPr>
        <w:t xml:space="preserve">.    </w:t>
      </w:r>
      <w:r w:rsidR="00901AC6">
        <w:rPr>
          <w:rFonts w:ascii="Arial" w:hAnsi="Arial" w:cs="Arial"/>
          <w:sz w:val="24"/>
          <w:szCs w:val="24"/>
        </w:rPr>
        <w:t>In the Growth Areas the traffic noise from the principle routes (A148/A1078 and A149) shall be assessed for its potential impact within dwellings and in garden areas, and appropriate mitigation installed (NPPF 123).</w:t>
      </w:r>
    </w:p>
    <w:p w:rsidR="00CE2BEB" w:rsidRDefault="00CE2BEB" w:rsidP="00CE2BEB">
      <w:pPr>
        <w:jc w:val="both"/>
        <w:rPr>
          <w:rFonts w:ascii="Helvetica-Bold" w:eastAsiaTheme="minorHAnsi" w:hAnsi="Helvetica-Bold" w:cs="Helvetica-Bold"/>
          <w:b/>
          <w:bCs/>
          <w:color w:val="auto"/>
          <w:kern w:val="0"/>
          <w:sz w:val="24"/>
          <w:szCs w:val="24"/>
          <w:lang w:eastAsia="en-US"/>
        </w:rPr>
      </w:pPr>
    </w:p>
    <w:p w:rsidR="004841BB" w:rsidRPr="00CE2BEB" w:rsidRDefault="004841BB" w:rsidP="00CE2BEB">
      <w:pPr>
        <w:jc w:val="both"/>
        <w:rPr>
          <w:rFonts w:ascii="Helvetica-Bold" w:eastAsiaTheme="minorHAnsi" w:hAnsi="Helvetica-Bold" w:cs="Helvetica-Bold"/>
          <w:b/>
          <w:bCs/>
          <w:color w:val="auto"/>
          <w:kern w:val="0"/>
          <w:sz w:val="24"/>
          <w:szCs w:val="24"/>
          <w:lang w:eastAsia="en-US"/>
        </w:rPr>
      </w:pPr>
    </w:p>
    <w:p w:rsidR="007914C7" w:rsidRPr="00BB04D7" w:rsidRDefault="00CF075F" w:rsidP="00B207F1">
      <w:pPr>
        <w:autoSpaceDE w:val="0"/>
        <w:autoSpaceDN w:val="0"/>
        <w:adjustRightInd w:val="0"/>
        <w:jc w:val="both"/>
        <w:rPr>
          <w:rFonts w:ascii="Arial" w:eastAsiaTheme="minorHAnsi" w:hAnsi="Arial" w:cs="Arial"/>
          <w:b/>
          <w:color w:val="auto"/>
          <w:kern w:val="0"/>
          <w:sz w:val="28"/>
          <w:szCs w:val="28"/>
          <w:lang w:eastAsia="en-US"/>
        </w:rPr>
      </w:pPr>
      <w:r w:rsidRPr="00BB04D7">
        <w:rPr>
          <w:rFonts w:ascii="Arial" w:eastAsiaTheme="minorHAnsi" w:hAnsi="Arial" w:cs="Arial"/>
          <w:b/>
          <w:color w:val="auto"/>
          <w:kern w:val="0"/>
          <w:sz w:val="28"/>
          <w:szCs w:val="28"/>
          <w:lang w:eastAsia="en-US"/>
        </w:rPr>
        <w:t>H</w:t>
      </w:r>
      <w:r w:rsidR="00164A3B" w:rsidRPr="00BB04D7">
        <w:rPr>
          <w:rFonts w:ascii="Arial" w:eastAsiaTheme="minorHAnsi" w:hAnsi="Arial" w:cs="Arial"/>
          <w:b/>
          <w:color w:val="auto"/>
          <w:kern w:val="0"/>
          <w:sz w:val="28"/>
          <w:szCs w:val="28"/>
          <w:lang w:eastAsia="en-US"/>
        </w:rPr>
        <w:t xml:space="preserve"> </w:t>
      </w:r>
      <w:proofErr w:type="gramStart"/>
      <w:r w:rsidR="007914C7" w:rsidRPr="00BB04D7">
        <w:rPr>
          <w:rFonts w:ascii="Arial" w:eastAsiaTheme="minorHAnsi" w:hAnsi="Arial" w:cs="Arial"/>
          <w:b/>
          <w:color w:val="auto"/>
          <w:kern w:val="0"/>
          <w:sz w:val="28"/>
          <w:szCs w:val="28"/>
          <w:lang w:eastAsia="en-US"/>
        </w:rPr>
        <w:t>7</w:t>
      </w:r>
      <w:r w:rsidR="00CC7A6D" w:rsidRPr="00BB04D7">
        <w:rPr>
          <w:rFonts w:ascii="Arial" w:eastAsiaTheme="minorHAnsi" w:hAnsi="Arial" w:cs="Arial"/>
          <w:b/>
          <w:color w:val="auto"/>
          <w:kern w:val="0"/>
          <w:sz w:val="28"/>
          <w:szCs w:val="28"/>
          <w:lang w:eastAsia="en-US"/>
        </w:rPr>
        <w:t xml:space="preserve">  </w:t>
      </w:r>
      <w:r w:rsidRPr="00BB04D7">
        <w:rPr>
          <w:rFonts w:ascii="Arial" w:eastAsiaTheme="minorHAnsi" w:hAnsi="Arial" w:cs="Arial"/>
          <w:b/>
          <w:color w:val="auto"/>
          <w:kern w:val="0"/>
          <w:sz w:val="28"/>
          <w:szCs w:val="28"/>
          <w:lang w:eastAsia="en-US"/>
        </w:rPr>
        <w:t xml:space="preserve"> </w:t>
      </w:r>
      <w:r w:rsidR="00CC7A6D" w:rsidRPr="00BB04D7">
        <w:rPr>
          <w:rFonts w:ascii="Arial" w:eastAsiaTheme="minorHAnsi" w:hAnsi="Arial" w:cs="Arial"/>
          <w:b/>
          <w:color w:val="auto"/>
          <w:kern w:val="0"/>
          <w:sz w:val="28"/>
          <w:szCs w:val="28"/>
          <w:lang w:eastAsia="en-US"/>
        </w:rPr>
        <w:t>Space</w:t>
      </w:r>
      <w:proofErr w:type="gramEnd"/>
      <w:r w:rsidR="00CC7A6D" w:rsidRPr="00BB04D7">
        <w:rPr>
          <w:rFonts w:ascii="Arial" w:eastAsiaTheme="minorHAnsi" w:hAnsi="Arial" w:cs="Arial"/>
          <w:b/>
          <w:color w:val="auto"/>
          <w:kern w:val="0"/>
          <w:sz w:val="28"/>
          <w:szCs w:val="28"/>
          <w:lang w:eastAsia="en-US"/>
        </w:rPr>
        <w:t xml:space="preserve"> and Mass</w:t>
      </w:r>
    </w:p>
    <w:p w:rsidR="0054599F" w:rsidRDefault="0054599F" w:rsidP="0054599F">
      <w:pPr>
        <w:pStyle w:val="Default"/>
        <w:spacing w:line="276" w:lineRule="auto"/>
        <w:jc w:val="both"/>
        <w:rPr>
          <w:color w:val="auto"/>
        </w:rPr>
      </w:pPr>
      <w:r w:rsidRPr="0054599F">
        <w:rPr>
          <w:color w:val="auto"/>
        </w:rPr>
        <w:t>The amount of space provided in each dwelling should seek to achieve the minimum standards recommended by the RIBA in ‘The Case for Space’</w:t>
      </w:r>
      <w:r w:rsidR="00F511A8">
        <w:rPr>
          <w:color w:val="auto"/>
        </w:rPr>
        <w:t xml:space="preserve"> </w:t>
      </w:r>
      <w:r w:rsidRPr="0054599F">
        <w:rPr>
          <w:color w:val="auto"/>
        </w:rPr>
        <w:t>(201</w:t>
      </w:r>
      <w:r w:rsidR="00E03075">
        <w:rPr>
          <w:color w:val="auto"/>
        </w:rPr>
        <w:t>1) and the Homes</w:t>
      </w:r>
      <w:r w:rsidR="000C187A">
        <w:rPr>
          <w:color w:val="auto"/>
        </w:rPr>
        <w:t xml:space="preserve"> and Communities</w:t>
      </w:r>
      <w:r w:rsidRPr="0054599F">
        <w:rPr>
          <w:color w:val="auto"/>
        </w:rPr>
        <w:t xml:space="preserve"> Agency.</w:t>
      </w:r>
    </w:p>
    <w:p w:rsidR="0054599F" w:rsidRPr="0054599F" w:rsidRDefault="0054599F" w:rsidP="0054599F">
      <w:pPr>
        <w:pStyle w:val="Default"/>
        <w:spacing w:line="276" w:lineRule="auto"/>
        <w:jc w:val="both"/>
        <w:rPr>
          <w:color w:val="auto"/>
        </w:rPr>
      </w:pPr>
    </w:p>
    <w:p w:rsidR="0054599F" w:rsidRPr="0054599F" w:rsidRDefault="0054599F" w:rsidP="0054599F">
      <w:pPr>
        <w:pStyle w:val="Default"/>
        <w:spacing w:line="276" w:lineRule="auto"/>
        <w:jc w:val="both"/>
        <w:rPr>
          <w:color w:val="auto"/>
        </w:rPr>
      </w:pPr>
      <w:r w:rsidRPr="0054599F">
        <w:rPr>
          <w:color w:val="auto"/>
        </w:rPr>
        <w:t xml:space="preserve">It is felt that a ridge height of two floors and an attic is the appropriate scale in the village, subject to a master planning exercise assessment of each particular scheme.  </w:t>
      </w:r>
    </w:p>
    <w:p w:rsidR="007914C7" w:rsidRPr="000A3430" w:rsidRDefault="007914C7" w:rsidP="00F026F2">
      <w:pPr>
        <w:autoSpaceDE w:val="0"/>
        <w:autoSpaceDN w:val="0"/>
        <w:adjustRightInd w:val="0"/>
        <w:jc w:val="both"/>
        <w:rPr>
          <w:rFonts w:ascii="Arial" w:eastAsiaTheme="minorHAnsi" w:hAnsi="Arial" w:cs="Arial"/>
          <w:color w:val="auto"/>
          <w:kern w:val="0"/>
          <w:sz w:val="24"/>
          <w:szCs w:val="24"/>
          <w:lang w:eastAsia="en-US"/>
        </w:rPr>
      </w:pPr>
    </w:p>
    <w:p w:rsidR="007914C7" w:rsidRPr="00BB04D7" w:rsidRDefault="00CF075F" w:rsidP="00B207F1">
      <w:pPr>
        <w:autoSpaceDE w:val="0"/>
        <w:autoSpaceDN w:val="0"/>
        <w:adjustRightInd w:val="0"/>
        <w:jc w:val="both"/>
        <w:rPr>
          <w:rFonts w:ascii="Arial" w:eastAsiaTheme="minorHAnsi" w:hAnsi="Arial" w:cs="Arial"/>
          <w:b/>
          <w:bCs/>
          <w:color w:val="auto"/>
          <w:kern w:val="0"/>
          <w:sz w:val="28"/>
          <w:szCs w:val="28"/>
          <w:lang w:eastAsia="en-US"/>
        </w:rPr>
      </w:pPr>
      <w:r w:rsidRPr="00BB04D7">
        <w:rPr>
          <w:rFonts w:ascii="Arial" w:eastAsiaTheme="minorHAnsi" w:hAnsi="Arial" w:cs="Arial"/>
          <w:b/>
          <w:bCs/>
          <w:color w:val="auto"/>
          <w:kern w:val="0"/>
          <w:sz w:val="28"/>
          <w:szCs w:val="28"/>
          <w:lang w:eastAsia="en-US"/>
        </w:rPr>
        <w:t>H</w:t>
      </w:r>
      <w:r w:rsidR="00164A3B" w:rsidRPr="00BB04D7">
        <w:rPr>
          <w:rFonts w:ascii="Arial" w:eastAsiaTheme="minorHAnsi" w:hAnsi="Arial" w:cs="Arial"/>
          <w:b/>
          <w:bCs/>
          <w:color w:val="auto"/>
          <w:kern w:val="0"/>
          <w:sz w:val="28"/>
          <w:szCs w:val="28"/>
          <w:lang w:eastAsia="en-US"/>
        </w:rPr>
        <w:t xml:space="preserve"> </w:t>
      </w:r>
      <w:proofErr w:type="gramStart"/>
      <w:r w:rsidR="007914C7" w:rsidRPr="00BB04D7">
        <w:rPr>
          <w:rFonts w:ascii="Arial" w:eastAsiaTheme="minorHAnsi" w:hAnsi="Arial" w:cs="Arial"/>
          <w:b/>
          <w:bCs/>
          <w:color w:val="auto"/>
          <w:kern w:val="0"/>
          <w:sz w:val="28"/>
          <w:szCs w:val="28"/>
          <w:lang w:eastAsia="en-US"/>
        </w:rPr>
        <w:t>8</w:t>
      </w:r>
      <w:r w:rsidR="0054599F" w:rsidRPr="00BB04D7">
        <w:rPr>
          <w:rFonts w:ascii="Arial" w:eastAsiaTheme="minorHAnsi" w:hAnsi="Arial" w:cs="Arial"/>
          <w:b/>
          <w:bCs/>
          <w:color w:val="auto"/>
          <w:kern w:val="0"/>
          <w:sz w:val="28"/>
          <w:szCs w:val="28"/>
          <w:lang w:eastAsia="en-US"/>
        </w:rPr>
        <w:t xml:space="preserve">  Garages</w:t>
      </w:r>
      <w:proofErr w:type="gramEnd"/>
    </w:p>
    <w:p w:rsidR="0054599F" w:rsidRPr="0054599F" w:rsidRDefault="0054599F" w:rsidP="0054599F">
      <w:pPr>
        <w:pStyle w:val="Default"/>
        <w:spacing w:line="276" w:lineRule="auto"/>
        <w:jc w:val="both"/>
        <w:rPr>
          <w:color w:val="auto"/>
        </w:rPr>
      </w:pPr>
      <w:r w:rsidRPr="0054599F">
        <w:rPr>
          <w:color w:val="auto"/>
        </w:rPr>
        <w:t>Garages should</w:t>
      </w:r>
    </w:p>
    <w:p w:rsidR="0054599F" w:rsidRPr="0054599F" w:rsidRDefault="0054599F" w:rsidP="0054599F">
      <w:pPr>
        <w:pStyle w:val="Default"/>
        <w:numPr>
          <w:ilvl w:val="0"/>
          <w:numId w:val="20"/>
        </w:numPr>
        <w:spacing w:line="276" w:lineRule="auto"/>
        <w:jc w:val="both"/>
        <w:rPr>
          <w:color w:val="auto"/>
        </w:rPr>
      </w:pPr>
      <w:r w:rsidRPr="0054599F">
        <w:rPr>
          <w:color w:val="auto"/>
        </w:rPr>
        <w:t xml:space="preserve">be built in direct association with the houses whose inhabitants may be expected to use them. </w:t>
      </w:r>
    </w:p>
    <w:p w:rsidR="0054599F" w:rsidRPr="0054599F" w:rsidRDefault="0054599F" w:rsidP="0054599F">
      <w:pPr>
        <w:pStyle w:val="Default"/>
        <w:numPr>
          <w:ilvl w:val="0"/>
          <w:numId w:val="20"/>
        </w:numPr>
        <w:spacing w:line="276" w:lineRule="auto"/>
        <w:jc w:val="both"/>
        <w:rPr>
          <w:color w:val="auto"/>
        </w:rPr>
      </w:pPr>
      <w:r w:rsidRPr="0054599F">
        <w:rPr>
          <w:color w:val="auto"/>
        </w:rPr>
        <w:t xml:space="preserve">be spacious enough to accommodate modern cars and bicycles–refer to Norfolk County Council standards. </w:t>
      </w:r>
    </w:p>
    <w:p w:rsidR="0054599F" w:rsidRPr="0054599F" w:rsidRDefault="0054599F" w:rsidP="0054599F">
      <w:pPr>
        <w:pStyle w:val="Default"/>
        <w:numPr>
          <w:ilvl w:val="0"/>
          <w:numId w:val="20"/>
        </w:numPr>
        <w:spacing w:line="276" w:lineRule="auto"/>
        <w:jc w:val="both"/>
        <w:rPr>
          <w:color w:val="auto"/>
        </w:rPr>
      </w:pPr>
      <w:r w:rsidRPr="0054599F">
        <w:rPr>
          <w:color w:val="auto"/>
        </w:rPr>
        <w:t>not be prominently sited</w:t>
      </w:r>
      <w:r w:rsidR="004841BB">
        <w:rPr>
          <w:color w:val="auto"/>
        </w:rPr>
        <w:t>.</w:t>
      </w:r>
    </w:p>
    <w:p w:rsidR="0054599F" w:rsidRPr="0054599F" w:rsidRDefault="0054599F" w:rsidP="0054599F">
      <w:pPr>
        <w:pStyle w:val="Default"/>
        <w:numPr>
          <w:ilvl w:val="0"/>
          <w:numId w:val="20"/>
        </w:numPr>
        <w:spacing w:line="276" w:lineRule="auto"/>
        <w:jc w:val="both"/>
        <w:rPr>
          <w:color w:val="auto"/>
        </w:rPr>
      </w:pPr>
      <w:r w:rsidRPr="0054599F">
        <w:rPr>
          <w:color w:val="auto"/>
        </w:rPr>
        <w:t>not be built in blocks.</w:t>
      </w:r>
    </w:p>
    <w:p w:rsidR="0054599F" w:rsidRPr="0054599F" w:rsidRDefault="0054599F" w:rsidP="0054599F">
      <w:pPr>
        <w:pStyle w:val="Default"/>
        <w:spacing w:line="276" w:lineRule="auto"/>
        <w:jc w:val="both"/>
        <w:rPr>
          <w:color w:val="auto"/>
        </w:rPr>
      </w:pPr>
      <w:r w:rsidRPr="0054599F">
        <w:rPr>
          <w:color w:val="auto"/>
        </w:rPr>
        <w:t xml:space="preserve">Proposals for rear or separate parking courts will </w:t>
      </w:r>
      <w:r w:rsidR="006059DA">
        <w:rPr>
          <w:color w:val="auto"/>
        </w:rPr>
        <w:t xml:space="preserve">normally </w:t>
      </w:r>
      <w:r w:rsidRPr="0054599F">
        <w:rPr>
          <w:color w:val="auto"/>
        </w:rPr>
        <w:t xml:space="preserve">not be encouraged. </w:t>
      </w:r>
      <w:r w:rsidR="00CF075F">
        <w:rPr>
          <w:color w:val="auto"/>
        </w:rPr>
        <w:t xml:space="preserve"> </w:t>
      </w:r>
      <w:r w:rsidRPr="0054599F">
        <w:rPr>
          <w:color w:val="auto"/>
        </w:rPr>
        <w:t>Hard standings should be kept to a minimum, with permeable surfaces.  Rolled shingle for driveways can be an effective finish as it is locally appropriate and less urban than an expanse of tarmac, but loose gravel may create problems.</w:t>
      </w:r>
    </w:p>
    <w:p w:rsidR="00CF3188" w:rsidRPr="0054599F" w:rsidRDefault="00CF3188" w:rsidP="0054599F">
      <w:pPr>
        <w:jc w:val="both"/>
        <w:rPr>
          <w:rFonts w:ascii="Arial" w:hAnsi="Arial" w:cs="Arial"/>
          <w:color w:val="auto"/>
          <w:sz w:val="24"/>
          <w:szCs w:val="24"/>
        </w:rPr>
      </w:pPr>
    </w:p>
    <w:p w:rsidR="007914C7" w:rsidRPr="00BB04D7" w:rsidRDefault="00CF075F" w:rsidP="001C3A78">
      <w:pPr>
        <w:autoSpaceDE w:val="0"/>
        <w:autoSpaceDN w:val="0"/>
        <w:adjustRightInd w:val="0"/>
        <w:rPr>
          <w:rFonts w:ascii="Arial" w:eastAsiaTheme="minorHAnsi" w:hAnsi="Arial" w:cs="Arial"/>
          <w:color w:val="auto"/>
          <w:kern w:val="0"/>
          <w:sz w:val="28"/>
          <w:szCs w:val="28"/>
          <w:lang w:eastAsia="en-US"/>
        </w:rPr>
      </w:pPr>
      <w:r w:rsidRPr="00BB04D7">
        <w:rPr>
          <w:rFonts w:ascii="Arial" w:eastAsiaTheme="minorHAnsi" w:hAnsi="Arial" w:cs="Arial"/>
          <w:b/>
          <w:color w:val="auto"/>
          <w:kern w:val="0"/>
          <w:sz w:val="28"/>
          <w:szCs w:val="28"/>
          <w:lang w:eastAsia="en-US"/>
        </w:rPr>
        <w:t>H</w:t>
      </w:r>
      <w:r w:rsidR="00164A3B" w:rsidRPr="00BB04D7">
        <w:rPr>
          <w:rFonts w:ascii="Arial" w:eastAsiaTheme="minorHAnsi" w:hAnsi="Arial" w:cs="Arial"/>
          <w:b/>
          <w:color w:val="auto"/>
          <w:kern w:val="0"/>
          <w:sz w:val="28"/>
          <w:szCs w:val="28"/>
          <w:lang w:eastAsia="en-US"/>
        </w:rPr>
        <w:t xml:space="preserve"> </w:t>
      </w:r>
      <w:proofErr w:type="gramStart"/>
      <w:r w:rsidR="007914C7" w:rsidRPr="00BB04D7">
        <w:rPr>
          <w:rFonts w:ascii="Arial" w:eastAsiaTheme="minorHAnsi" w:hAnsi="Arial" w:cs="Arial"/>
          <w:b/>
          <w:color w:val="auto"/>
          <w:kern w:val="0"/>
          <w:sz w:val="28"/>
          <w:szCs w:val="28"/>
          <w:lang w:eastAsia="en-US"/>
        </w:rPr>
        <w:t>9</w:t>
      </w:r>
      <w:r w:rsidR="00404137" w:rsidRPr="00BB04D7">
        <w:rPr>
          <w:rFonts w:ascii="Arial" w:eastAsiaTheme="minorHAnsi" w:hAnsi="Arial" w:cs="Arial"/>
          <w:b/>
          <w:color w:val="auto"/>
          <w:kern w:val="0"/>
          <w:sz w:val="28"/>
          <w:szCs w:val="28"/>
          <w:lang w:eastAsia="en-US"/>
        </w:rPr>
        <w:t xml:space="preserve">  Affordable</w:t>
      </w:r>
      <w:proofErr w:type="gramEnd"/>
      <w:r w:rsidR="00404137" w:rsidRPr="00BB04D7">
        <w:rPr>
          <w:rFonts w:ascii="Arial" w:eastAsiaTheme="minorHAnsi" w:hAnsi="Arial" w:cs="Arial"/>
          <w:b/>
          <w:color w:val="auto"/>
          <w:kern w:val="0"/>
          <w:sz w:val="28"/>
          <w:szCs w:val="28"/>
          <w:lang w:eastAsia="en-US"/>
        </w:rPr>
        <w:t xml:space="preserve"> Housing</w:t>
      </w:r>
    </w:p>
    <w:p w:rsidR="001C3A78" w:rsidRPr="000A3430" w:rsidRDefault="00F026F2" w:rsidP="00C31EA2">
      <w:pPr>
        <w:autoSpaceDE w:val="0"/>
        <w:autoSpaceDN w:val="0"/>
        <w:adjustRightInd w:val="0"/>
        <w:jc w:val="both"/>
        <w:rPr>
          <w:rFonts w:ascii="Arial" w:eastAsiaTheme="minorHAnsi" w:hAnsi="Arial" w:cs="Arial"/>
          <w:color w:val="auto"/>
          <w:kern w:val="0"/>
          <w:sz w:val="24"/>
          <w:szCs w:val="24"/>
          <w:lang w:eastAsia="en-US"/>
        </w:rPr>
      </w:pPr>
      <w:r w:rsidRPr="000A3430">
        <w:rPr>
          <w:rFonts w:ascii="Arial" w:eastAsiaTheme="minorHAnsi" w:hAnsi="Arial" w:cs="Arial"/>
          <w:color w:val="auto"/>
          <w:kern w:val="0"/>
          <w:sz w:val="24"/>
          <w:szCs w:val="24"/>
          <w:lang w:eastAsia="en-US"/>
        </w:rPr>
        <w:t>The</w:t>
      </w:r>
      <w:r w:rsidR="007914C7" w:rsidRPr="000A3430">
        <w:rPr>
          <w:rFonts w:ascii="Arial" w:eastAsiaTheme="minorHAnsi" w:hAnsi="Arial" w:cs="Arial"/>
          <w:color w:val="auto"/>
          <w:kern w:val="0"/>
          <w:sz w:val="24"/>
          <w:szCs w:val="24"/>
          <w:lang w:eastAsia="en-US"/>
        </w:rPr>
        <w:t xml:space="preserve"> af</w:t>
      </w:r>
      <w:r w:rsidRPr="000A3430">
        <w:rPr>
          <w:rFonts w:ascii="Arial" w:eastAsiaTheme="minorHAnsi" w:hAnsi="Arial" w:cs="Arial"/>
          <w:color w:val="auto"/>
          <w:kern w:val="0"/>
          <w:sz w:val="24"/>
          <w:szCs w:val="24"/>
          <w:lang w:eastAsia="en-US"/>
        </w:rPr>
        <w:t>fordable housing provided shall</w:t>
      </w:r>
      <w:r w:rsidR="007914C7" w:rsidRPr="000A3430">
        <w:rPr>
          <w:rFonts w:ascii="Arial" w:eastAsiaTheme="minorHAnsi" w:hAnsi="Arial" w:cs="Arial"/>
          <w:color w:val="auto"/>
          <w:kern w:val="0"/>
          <w:sz w:val="24"/>
          <w:szCs w:val="24"/>
          <w:lang w:eastAsia="en-US"/>
        </w:rPr>
        <w:t xml:space="preserve"> be dispersed in small groups</w:t>
      </w:r>
      <w:r w:rsidR="00C31EA2">
        <w:rPr>
          <w:rFonts w:ascii="Arial" w:eastAsiaTheme="minorHAnsi" w:hAnsi="Arial" w:cs="Arial"/>
          <w:color w:val="auto"/>
          <w:kern w:val="0"/>
          <w:sz w:val="24"/>
          <w:szCs w:val="24"/>
          <w:lang w:eastAsia="en-US"/>
        </w:rPr>
        <w:t xml:space="preserve">, where possible, </w:t>
      </w:r>
      <w:r w:rsidR="00C31EA2" w:rsidRPr="000A3430">
        <w:rPr>
          <w:rFonts w:ascii="Arial" w:eastAsiaTheme="minorHAnsi" w:hAnsi="Arial" w:cs="Arial"/>
          <w:color w:val="auto"/>
          <w:kern w:val="0"/>
          <w:sz w:val="24"/>
          <w:szCs w:val="24"/>
          <w:lang w:eastAsia="en-US"/>
        </w:rPr>
        <w:t>throughout</w:t>
      </w:r>
      <w:r w:rsidR="007914C7" w:rsidRPr="000A3430">
        <w:rPr>
          <w:rFonts w:ascii="Arial" w:eastAsiaTheme="minorHAnsi" w:hAnsi="Arial" w:cs="Arial"/>
          <w:color w:val="auto"/>
          <w:kern w:val="0"/>
          <w:sz w:val="24"/>
          <w:szCs w:val="24"/>
          <w:lang w:eastAsia="en-US"/>
        </w:rPr>
        <w:t xml:space="preserve"> the</w:t>
      </w:r>
      <w:r w:rsidRPr="000A3430">
        <w:rPr>
          <w:rFonts w:ascii="Arial" w:eastAsiaTheme="minorHAnsi" w:hAnsi="Arial" w:cs="Arial"/>
          <w:color w:val="auto"/>
          <w:kern w:val="0"/>
          <w:sz w:val="24"/>
          <w:szCs w:val="24"/>
          <w:lang w:eastAsia="en-US"/>
        </w:rPr>
        <w:t xml:space="preserve"> </w:t>
      </w:r>
      <w:r w:rsidR="007914C7" w:rsidRPr="000A3430">
        <w:rPr>
          <w:rFonts w:ascii="Arial" w:eastAsiaTheme="minorHAnsi" w:hAnsi="Arial" w:cs="Arial"/>
          <w:color w:val="auto"/>
          <w:kern w:val="0"/>
          <w:sz w:val="24"/>
          <w:szCs w:val="24"/>
          <w:lang w:eastAsia="en-US"/>
        </w:rPr>
        <w:t xml:space="preserve">development </w:t>
      </w:r>
      <w:r w:rsidR="003C1079" w:rsidRPr="000A3430">
        <w:rPr>
          <w:rFonts w:ascii="Arial" w:eastAsiaTheme="minorHAnsi" w:hAnsi="Arial" w:cs="Arial"/>
          <w:color w:val="auto"/>
          <w:kern w:val="0"/>
          <w:sz w:val="24"/>
          <w:szCs w:val="24"/>
          <w:lang w:eastAsia="en-US"/>
        </w:rPr>
        <w:t>site</w:t>
      </w:r>
      <w:r w:rsidR="00C31EA2">
        <w:rPr>
          <w:rFonts w:ascii="Arial" w:eastAsiaTheme="minorHAnsi" w:hAnsi="Arial" w:cs="Arial"/>
          <w:color w:val="auto"/>
          <w:kern w:val="0"/>
          <w:sz w:val="24"/>
          <w:szCs w:val="24"/>
          <w:lang w:eastAsia="en-US"/>
        </w:rPr>
        <w:t>, in accordance with the Borough Council’s Core Strategy.</w:t>
      </w:r>
      <w:r w:rsidRPr="000A3430">
        <w:rPr>
          <w:rFonts w:ascii="Arial" w:eastAsiaTheme="minorHAnsi" w:hAnsi="Arial" w:cs="Arial"/>
          <w:color w:val="auto"/>
          <w:kern w:val="0"/>
          <w:sz w:val="24"/>
          <w:szCs w:val="24"/>
          <w:lang w:eastAsia="en-US"/>
        </w:rPr>
        <w:t xml:space="preserve">   </w:t>
      </w:r>
      <w:r w:rsidR="007914C7" w:rsidRPr="000A3430">
        <w:rPr>
          <w:rFonts w:ascii="Arial" w:eastAsiaTheme="minorHAnsi" w:hAnsi="Arial" w:cs="Arial"/>
          <w:color w:val="auto"/>
          <w:kern w:val="0"/>
          <w:sz w:val="24"/>
          <w:szCs w:val="24"/>
          <w:lang w:eastAsia="en-US"/>
        </w:rPr>
        <w:t xml:space="preserve">It should be of the same </w:t>
      </w:r>
      <w:r w:rsidR="003C1079" w:rsidRPr="000A3430">
        <w:rPr>
          <w:rFonts w:ascii="Arial" w:eastAsiaTheme="minorHAnsi" w:hAnsi="Arial" w:cs="Arial"/>
          <w:color w:val="auto"/>
          <w:kern w:val="0"/>
          <w:sz w:val="24"/>
          <w:szCs w:val="24"/>
          <w:lang w:eastAsia="en-US"/>
        </w:rPr>
        <w:t xml:space="preserve">general </w:t>
      </w:r>
      <w:r w:rsidRPr="000A3430">
        <w:rPr>
          <w:rFonts w:ascii="Arial" w:eastAsiaTheme="minorHAnsi" w:hAnsi="Arial" w:cs="Arial"/>
          <w:color w:val="auto"/>
          <w:kern w:val="0"/>
          <w:sz w:val="24"/>
          <w:szCs w:val="24"/>
          <w:lang w:eastAsia="en-US"/>
        </w:rPr>
        <w:t xml:space="preserve">design as other </w:t>
      </w:r>
      <w:r w:rsidR="007914C7" w:rsidRPr="000A3430">
        <w:rPr>
          <w:rFonts w:ascii="Arial" w:eastAsiaTheme="minorHAnsi" w:hAnsi="Arial" w:cs="Arial"/>
          <w:color w:val="auto"/>
          <w:kern w:val="0"/>
          <w:sz w:val="24"/>
          <w:szCs w:val="24"/>
          <w:lang w:eastAsia="en-US"/>
        </w:rPr>
        <w:t>dwellings in the development and must not be conspicuous.</w:t>
      </w:r>
      <w:r w:rsidR="001C3A78" w:rsidRPr="000A3430">
        <w:rPr>
          <w:rFonts w:ascii="Arial" w:eastAsiaTheme="minorHAnsi" w:hAnsi="Arial" w:cs="Arial"/>
          <w:color w:val="auto"/>
          <w:kern w:val="0"/>
          <w:sz w:val="24"/>
          <w:szCs w:val="24"/>
          <w:lang w:eastAsia="en-US"/>
        </w:rPr>
        <w:t xml:space="preserve"> </w:t>
      </w:r>
    </w:p>
    <w:p w:rsidR="001C3A78" w:rsidRPr="000A3430" w:rsidRDefault="001C3A78" w:rsidP="00C31EA2">
      <w:pPr>
        <w:autoSpaceDE w:val="0"/>
        <w:autoSpaceDN w:val="0"/>
        <w:adjustRightInd w:val="0"/>
        <w:jc w:val="both"/>
        <w:rPr>
          <w:rFonts w:ascii="Arial" w:eastAsiaTheme="minorHAnsi" w:hAnsi="Arial" w:cs="Arial"/>
          <w:color w:val="auto"/>
          <w:kern w:val="0"/>
          <w:sz w:val="24"/>
          <w:szCs w:val="24"/>
          <w:lang w:eastAsia="en-US"/>
        </w:rPr>
      </w:pPr>
    </w:p>
    <w:p w:rsidR="0082628D" w:rsidRDefault="0082628D" w:rsidP="00C31EA2">
      <w:pPr>
        <w:autoSpaceDE w:val="0"/>
        <w:autoSpaceDN w:val="0"/>
        <w:adjustRightInd w:val="0"/>
        <w:jc w:val="both"/>
        <w:rPr>
          <w:rFonts w:ascii="Arial" w:eastAsiaTheme="minorHAnsi" w:hAnsi="Arial" w:cs="Arial"/>
          <w:b/>
          <w:color w:val="auto"/>
          <w:kern w:val="0"/>
          <w:sz w:val="36"/>
          <w:szCs w:val="36"/>
          <w:lang w:eastAsia="en-US"/>
        </w:rPr>
      </w:pPr>
    </w:p>
    <w:p w:rsidR="00E25C90" w:rsidRDefault="00E25C90" w:rsidP="00C31EA2">
      <w:pPr>
        <w:autoSpaceDE w:val="0"/>
        <w:autoSpaceDN w:val="0"/>
        <w:adjustRightInd w:val="0"/>
        <w:jc w:val="both"/>
        <w:rPr>
          <w:rFonts w:ascii="Arial" w:eastAsiaTheme="minorHAnsi" w:hAnsi="Arial" w:cs="Arial"/>
          <w:b/>
          <w:color w:val="auto"/>
          <w:kern w:val="0"/>
          <w:sz w:val="36"/>
          <w:szCs w:val="36"/>
          <w:lang w:eastAsia="en-US"/>
        </w:rPr>
      </w:pPr>
    </w:p>
    <w:p w:rsidR="00E25C90" w:rsidRDefault="00E25C90" w:rsidP="00C31EA2">
      <w:pPr>
        <w:autoSpaceDE w:val="0"/>
        <w:autoSpaceDN w:val="0"/>
        <w:adjustRightInd w:val="0"/>
        <w:jc w:val="both"/>
        <w:rPr>
          <w:rFonts w:ascii="Arial" w:eastAsiaTheme="minorHAnsi" w:hAnsi="Arial" w:cs="Arial"/>
          <w:b/>
          <w:color w:val="auto"/>
          <w:kern w:val="0"/>
          <w:sz w:val="36"/>
          <w:szCs w:val="36"/>
          <w:lang w:eastAsia="en-US"/>
        </w:rPr>
      </w:pPr>
    </w:p>
    <w:p w:rsidR="00E25C90" w:rsidRPr="009D2FCD" w:rsidRDefault="00E25C90" w:rsidP="00C31EA2">
      <w:pPr>
        <w:autoSpaceDE w:val="0"/>
        <w:autoSpaceDN w:val="0"/>
        <w:adjustRightInd w:val="0"/>
        <w:jc w:val="both"/>
        <w:rPr>
          <w:rFonts w:ascii="Arial" w:eastAsiaTheme="minorHAnsi" w:hAnsi="Arial" w:cs="Arial"/>
          <w:b/>
          <w:color w:val="auto"/>
          <w:kern w:val="0"/>
          <w:sz w:val="36"/>
          <w:szCs w:val="36"/>
          <w:lang w:eastAsia="en-US"/>
        </w:rPr>
      </w:pPr>
    </w:p>
    <w:p w:rsidR="00C3667D" w:rsidRPr="00CF075F" w:rsidRDefault="002C107D" w:rsidP="00307138">
      <w:pPr>
        <w:autoSpaceDE w:val="0"/>
        <w:autoSpaceDN w:val="0"/>
        <w:adjustRightInd w:val="0"/>
        <w:rPr>
          <w:rFonts w:ascii="Arial" w:eastAsiaTheme="minorHAnsi" w:hAnsi="Arial" w:cs="Arial"/>
          <w:color w:val="auto"/>
          <w:kern w:val="0"/>
          <w:sz w:val="32"/>
          <w:szCs w:val="32"/>
          <w:lang w:eastAsia="en-US"/>
        </w:rPr>
      </w:pPr>
      <w:r w:rsidRPr="00CF075F">
        <w:rPr>
          <w:rFonts w:ascii="Arial" w:eastAsiaTheme="minorHAnsi" w:hAnsi="Arial" w:cs="Arial"/>
          <w:b/>
          <w:color w:val="auto"/>
          <w:kern w:val="0"/>
          <w:sz w:val="32"/>
          <w:szCs w:val="32"/>
          <w:lang w:eastAsia="en-US"/>
        </w:rPr>
        <w:lastRenderedPageBreak/>
        <w:t xml:space="preserve">7.3   </w:t>
      </w:r>
      <w:r w:rsidR="00C3667D" w:rsidRPr="00CF075F">
        <w:rPr>
          <w:rFonts w:ascii="Arial" w:eastAsiaTheme="minorHAnsi" w:hAnsi="Arial" w:cs="Arial"/>
          <w:b/>
          <w:color w:val="auto"/>
          <w:kern w:val="0"/>
          <w:sz w:val="32"/>
          <w:szCs w:val="32"/>
          <w:lang w:eastAsia="en-US"/>
        </w:rPr>
        <w:t xml:space="preserve">Policies for </w:t>
      </w:r>
      <w:r w:rsidR="00CF075F" w:rsidRPr="006A7FB7">
        <w:rPr>
          <w:rFonts w:ascii="Arial" w:eastAsiaTheme="minorHAnsi" w:hAnsi="Arial" w:cs="Arial"/>
          <w:b/>
          <w:color w:val="auto"/>
          <w:kern w:val="0"/>
          <w:sz w:val="32"/>
          <w:szCs w:val="32"/>
          <w:lang w:eastAsia="en-US"/>
        </w:rPr>
        <w:t>Business &amp;</w:t>
      </w:r>
      <w:r w:rsidR="00CF075F" w:rsidRPr="00CF075F">
        <w:rPr>
          <w:rFonts w:ascii="Arial" w:eastAsiaTheme="minorHAnsi" w:hAnsi="Arial" w:cs="Arial"/>
          <w:b/>
          <w:color w:val="FF0000"/>
          <w:kern w:val="0"/>
          <w:sz w:val="32"/>
          <w:szCs w:val="32"/>
          <w:lang w:eastAsia="en-US"/>
        </w:rPr>
        <w:t xml:space="preserve"> </w:t>
      </w:r>
      <w:r w:rsidR="00C3667D" w:rsidRPr="00CF075F">
        <w:rPr>
          <w:rFonts w:ascii="Arial" w:eastAsiaTheme="minorHAnsi" w:hAnsi="Arial" w:cs="Arial"/>
          <w:b/>
          <w:color w:val="auto"/>
          <w:kern w:val="0"/>
          <w:sz w:val="32"/>
          <w:szCs w:val="32"/>
          <w:lang w:eastAsia="en-US"/>
        </w:rPr>
        <w:t>the Local Economy</w:t>
      </w:r>
    </w:p>
    <w:p w:rsidR="007105A9" w:rsidRPr="000A3430" w:rsidRDefault="007105A9" w:rsidP="00B207F1">
      <w:pPr>
        <w:autoSpaceDE w:val="0"/>
        <w:autoSpaceDN w:val="0"/>
        <w:adjustRightInd w:val="0"/>
        <w:rPr>
          <w:rFonts w:ascii="Arial" w:eastAsiaTheme="minorHAnsi" w:hAnsi="Arial" w:cs="Arial"/>
          <w:b/>
          <w:color w:val="auto"/>
          <w:kern w:val="0"/>
          <w:sz w:val="36"/>
          <w:szCs w:val="36"/>
          <w:u w:val="single"/>
          <w:lang w:eastAsia="en-US"/>
        </w:rPr>
      </w:pPr>
    </w:p>
    <w:p w:rsidR="00C3667D" w:rsidRPr="000A3430" w:rsidRDefault="00C3667D" w:rsidP="00B207F1">
      <w:pPr>
        <w:autoSpaceDE w:val="0"/>
        <w:autoSpaceDN w:val="0"/>
        <w:adjustRightInd w:val="0"/>
        <w:jc w:val="both"/>
        <w:rPr>
          <w:rFonts w:ascii="Arial" w:eastAsiaTheme="minorHAnsi" w:hAnsi="Arial" w:cs="Arial"/>
          <w:color w:val="auto"/>
          <w:kern w:val="0"/>
          <w:sz w:val="24"/>
          <w:szCs w:val="24"/>
          <w:lang w:eastAsia="en-US"/>
        </w:rPr>
      </w:pPr>
      <w:r w:rsidRPr="000A3430">
        <w:rPr>
          <w:rFonts w:ascii="Arial" w:eastAsiaTheme="minorHAnsi" w:hAnsi="Arial" w:cs="Arial"/>
          <w:color w:val="auto"/>
          <w:kern w:val="0"/>
          <w:sz w:val="24"/>
          <w:szCs w:val="24"/>
          <w:lang w:eastAsia="en-US"/>
        </w:rPr>
        <w:t>The majority of the economically active population of South Wootton work in King</w:t>
      </w:r>
      <w:r w:rsidR="000432E6" w:rsidRPr="000A3430">
        <w:rPr>
          <w:rFonts w:ascii="Arial" w:eastAsiaTheme="minorHAnsi" w:hAnsi="Arial" w:cs="Arial"/>
          <w:color w:val="auto"/>
          <w:kern w:val="0"/>
          <w:sz w:val="24"/>
          <w:szCs w:val="24"/>
          <w:lang w:eastAsia="en-US"/>
        </w:rPr>
        <w:t>’</w:t>
      </w:r>
      <w:r w:rsidRPr="000A3430">
        <w:rPr>
          <w:rFonts w:ascii="Arial" w:eastAsiaTheme="minorHAnsi" w:hAnsi="Arial" w:cs="Arial"/>
          <w:color w:val="auto"/>
          <w:kern w:val="0"/>
          <w:sz w:val="24"/>
          <w:szCs w:val="24"/>
          <w:lang w:eastAsia="en-US"/>
        </w:rPr>
        <w:t>s Lynn</w:t>
      </w:r>
      <w:r w:rsidR="00401DA1" w:rsidRPr="000A3430">
        <w:rPr>
          <w:rFonts w:ascii="Arial" w:eastAsiaTheme="minorHAnsi" w:hAnsi="Arial" w:cs="Arial"/>
          <w:color w:val="auto"/>
          <w:kern w:val="0"/>
          <w:sz w:val="24"/>
          <w:szCs w:val="24"/>
          <w:lang w:eastAsia="en-US"/>
        </w:rPr>
        <w:t xml:space="preserve"> and the surrounding area</w:t>
      </w:r>
      <w:r w:rsidR="008C63D3" w:rsidRPr="000A3430">
        <w:rPr>
          <w:rFonts w:ascii="Arial" w:eastAsiaTheme="minorHAnsi" w:hAnsi="Arial" w:cs="Arial"/>
          <w:color w:val="auto"/>
          <w:kern w:val="0"/>
          <w:sz w:val="24"/>
          <w:szCs w:val="24"/>
          <w:lang w:eastAsia="en-US"/>
        </w:rPr>
        <w:t xml:space="preserve">.  </w:t>
      </w:r>
      <w:r w:rsidR="00F45645" w:rsidRPr="000A3430">
        <w:rPr>
          <w:rFonts w:ascii="Arial" w:eastAsiaTheme="minorHAnsi" w:hAnsi="Arial" w:cs="Arial"/>
          <w:color w:val="auto"/>
          <w:kern w:val="0"/>
          <w:sz w:val="24"/>
          <w:szCs w:val="24"/>
          <w:lang w:eastAsia="en-US"/>
        </w:rPr>
        <w:t xml:space="preserve"> Employment hubs are </w:t>
      </w:r>
      <w:r w:rsidR="000432E6" w:rsidRPr="000A3430">
        <w:rPr>
          <w:rFonts w:ascii="Arial" w:eastAsiaTheme="minorHAnsi" w:hAnsi="Arial" w:cs="Arial"/>
          <w:color w:val="auto"/>
          <w:kern w:val="0"/>
          <w:sz w:val="24"/>
          <w:szCs w:val="24"/>
          <w:lang w:eastAsia="en-US"/>
        </w:rPr>
        <w:t xml:space="preserve">situated </w:t>
      </w:r>
      <w:r w:rsidR="00CD4639">
        <w:rPr>
          <w:rFonts w:ascii="Arial" w:eastAsiaTheme="minorHAnsi" w:hAnsi="Arial" w:cs="Arial"/>
          <w:color w:val="auto"/>
          <w:kern w:val="0"/>
          <w:sz w:val="24"/>
          <w:szCs w:val="24"/>
          <w:lang w:eastAsia="en-US"/>
        </w:rPr>
        <w:t>at</w:t>
      </w:r>
      <w:r w:rsidRPr="000A3430">
        <w:rPr>
          <w:rFonts w:ascii="Arial" w:eastAsiaTheme="minorHAnsi" w:hAnsi="Arial" w:cs="Arial"/>
          <w:color w:val="auto"/>
          <w:kern w:val="0"/>
          <w:sz w:val="24"/>
          <w:szCs w:val="24"/>
          <w:lang w:eastAsia="en-US"/>
        </w:rPr>
        <w:t xml:space="preserve"> the North Lynn Industrial Estate, </w:t>
      </w:r>
      <w:r w:rsidR="00F026F2" w:rsidRPr="000A3430">
        <w:rPr>
          <w:rFonts w:ascii="Arial" w:eastAsiaTheme="minorHAnsi" w:hAnsi="Arial" w:cs="Arial"/>
          <w:color w:val="auto"/>
          <w:kern w:val="0"/>
          <w:sz w:val="24"/>
          <w:szCs w:val="24"/>
          <w:lang w:eastAsia="en-US"/>
        </w:rPr>
        <w:t xml:space="preserve">the town centre, </w:t>
      </w:r>
      <w:r w:rsidR="000432E6" w:rsidRPr="000A3430">
        <w:rPr>
          <w:rFonts w:ascii="Arial" w:eastAsiaTheme="minorHAnsi" w:hAnsi="Arial" w:cs="Arial"/>
          <w:color w:val="auto"/>
          <w:kern w:val="0"/>
          <w:sz w:val="24"/>
          <w:szCs w:val="24"/>
          <w:lang w:eastAsia="en-US"/>
        </w:rPr>
        <w:t xml:space="preserve">Queen Elizabeth Hospital site, </w:t>
      </w:r>
      <w:r w:rsidR="00F026F2" w:rsidRPr="000A3430">
        <w:rPr>
          <w:rFonts w:ascii="Arial" w:eastAsiaTheme="minorHAnsi" w:hAnsi="Arial" w:cs="Arial"/>
          <w:color w:val="auto"/>
          <w:kern w:val="0"/>
          <w:sz w:val="24"/>
          <w:szCs w:val="24"/>
          <w:lang w:eastAsia="en-US"/>
        </w:rPr>
        <w:t xml:space="preserve">and </w:t>
      </w:r>
      <w:r w:rsidRPr="000A3430">
        <w:rPr>
          <w:rFonts w:ascii="Arial" w:eastAsiaTheme="minorHAnsi" w:hAnsi="Arial" w:cs="Arial"/>
          <w:color w:val="auto"/>
          <w:kern w:val="0"/>
          <w:sz w:val="24"/>
          <w:szCs w:val="24"/>
          <w:lang w:eastAsia="en-US"/>
        </w:rPr>
        <w:t xml:space="preserve">Hardwick </w:t>
      </w:r>
      <w:r w:rsidR="000432E6" w:rsidRPr="000A3430">
        <w:rPr>
          <w:rFonts w:ascii="Arial" w:eastAsiaTheme="minorHAnsi" w:hAnsi="Arial" w:cs="Arial"/>
          <w:color w:val="auto"/>
          <w:kern w:val="0"/>
          <w:sz w:val="24"/>
          <w:szCs w:val="24"/>
          <w:lang w:eastAsia="en-US"/>
        </w:rPr>
        <w:t xml:space="preserve">and </w:t>
      </w:r>
      <w:r w:rsidRPr="000A3430">
        <w:rPr>
          <w:rFonts w:ascii="Arial" w:eastAsiaTheme="minorHAnsi" w:hAnsi="Arial" w:cs="Arial"/>
          <w:color w:val="auto"/>
          <w:kern w:val="0"/>
          <w:sz w:val="24"/>
          <w:szCs w:val="24"/>
          <w:lang w:eastAsia="en-US"/>
        </w:rPr>
        <w:t xml:space="preserve">Hardwick Narrows </w:t>
      </w:r>
      <w:r w:rsidR="000432E6" w:rsidRPr="000A3430">
        <w:rPr>
          <w:rFonts w:ascii="Arial" w:eastAsiaTheme="minorHAnsi" w:hAnsi="Arial" w:cs="Arial"/>
          <w:color w:val="auto"/>
          <w:kern w:val="0"/>
          <w:sz w:val="24"/>
          <w:szCs w:val="24"/>
          <w:lang w:eastAsia="en-US"/>
        </w:rPr>
        <w:t>Industrial Estates.   T</w:t>
      </w:r>
      <w:r w:rsidRPr="000A3430">
        <w:rPr>
          <w:rFonts w:ascii="Arial" w:eastAsiaTheme="minorHAnsi" w:hAnsi="Arial" w:cs="Arial"/>
          <w:color w:val="auto"/>
          <w:kern w:val="0"/>
          <w:sz w:val="24"/>
          <w:szCs w:val="24"/>
          <w:lang w:eastAsia="en-US"/>
        </w:rPr>
        <w:t xml:space="preserve">he village of South Wootton itself is predominantly residential, </w:t>
      </w:r>
      <w:r w:rsidR="000432E6" w:rsidRPr="000A3430">
        <w:rPr>
          <w:rFonts w:ascii="Arial" w:eastAsiaTheme="minorHAnsi" w:hAnsi="Arial" w:cs="Arial"/>
          <w:color w:val="auto"/>
          <w:kern w:val="0"/>
          <w:sz w:val="24"/>
          <w:szCs w:val="24"/>
          <w:lang w:eastAsia="en-US"/>
        </w:rPr>
        <w:t xml:space="preserve">but </w:t>
      </w:r>
      <w:r w:rsidRPr="000A3430">
        <w:rPr>
          <w:rFonts w:ascii="Arial" w:eastAsiaTheme="minorHAnsi" w:hAnsi="Arial" w:cs="Arial"/>
          <w:color w:val="auto"/>
          <w:kern w:val="0"/>
          <w:sz w:val="24"/>
          <w:szCs w:val="24"/>
          <w:lang w:eastAsia="en-US"/>
        </w:rPr>
        <w:t xml:space="preserve">it contains </w:t>
      </w:r>
      <w:r w:rsidR="000432E6" w:rsidRPr="000A3430">
        <w:rPr>
          <w:rFonts w:ascii="Arial" w:eastAsiaTheme="minorHAnsi" w:hAnsi="Arial" w:cs="Arial"/>
          <w:color w:val="auto"/>
          <w:kern w:val="0"/>
          <w:sz w:val="24"/>
          <w:szCs w:val="24"/>
          <w:lang w:eastAsia="en-US"/>
        </w:rPr>
        <w:t>a supermarket (ASDA)</w:t>
      </w:r>
      <w:r w:rsidR="009247E0">
        <w:rPr>
          <w:rFonts w:ascii="Arial" w:eastAsiaTheme="minorHAnsi" w:hAnsi="Arial" w:cs="Arial"/>
          <w:color w:val="auto"/>
          <w:kern w:val="0"/>
          <w:sz w:val="24"/>
          <w:szCs w:val="24"/>
          <w:lang w:eastAsia="en-US"/>
        </w:rPr>
        <w:t xml:space="preserve"> with </w:t>
      </w:r>
      <w:r w:rsidR="004841BB">
        <w:rPr>
          <w:rFonts w:ascii="Arial" w:eastAsiaTheme="minorHAnsi" w:hAnsi="Arial" w:cs="Arial"/>
          <w:color w:val="auto"/>
          <w:kern w:val="0"/>
          <w:sz w:val="24"/>
          <w:szCs w:val="24"/>
          <w:lang w:eastAsia="en-US"/>
        </w:rPr>
        <w:t xml:space="preserve">a </w:t>
      </w:r>
      <w:r w:rsidR="009247E0">
        <w:rPr>
          <w:rFonts w:ascii="Arial" w:eastAsiaTheme="minorHAnsi" w:hAnsi="Arial" w:cs="Arial"/>
          <w:color w:val="auto"/>
          <w:kern w:val="0"/>
          <w:sz w:val="24"/>
          <w:szCs w:val="24"/>
          <w:lang w:eastAsia="en-US"/>
        </w:rPr>
        <w:t>petrol station</w:t>
      </w:r>
      <w:r w:rsidR="00F56836">
        <w:rPr>
          <w:rFonts w:ascii="Arial" w:eastAsiaTheme="minorHAnsi" w:hAnsi="Arial" w:cs="Arial"/>
          <w:color w:val="auto"/>
          <w:kern w:val="0"/>
          <w:sz w:val="24"/>
          <w:szCs w:val="24"/>
          <w:lang w:eastAsia="en-US"/>
        </w:rPr>
        <w:t>,</w:t>
      </w:r>
      <w:r w:rsidR="000432E6" w:rsidRPr="000A3430">
        <w:rPr>
          <w:rFonts w:ascii="Arial" w:eastAsiaTheme="minorHAnsi" w:hAnsi="Arial" w:cs="Arial"/>
          <w:color w:val="auto"/>
          <w:kern w:val="0"/>
          <w:sz w:val="24"/>
          <w:szCs w:val="24"/>
          <w:lang w:eastAsia="en-US"/>
        </w:rPr>
        <w:t xml:space="preserve"> and </w:t>
      </w:r>
      <w:r w:rsidRPr="000A3430">
        <w:rPr>
          <w:rFonts w:ascii="Arial" w:eastAsiaTheme="minorHAnsi" w:hAnsi="Arial" w:cs="Arial"/>
          <w:color w:val="auto"/>
          <w:kern w:val="0"/>
          <w:sz w:val="24"/>
          <w:szCs w:val="24"/>
          <w:lang w:eastAsia="en-US"/>
        </w:rPr>
        <w:t xml:space="preserve">a number of </w:t>
      </w:r>
      <w:r w:rsidR="00F56836">
        <w:rPr>
          <w:rFonts w:ascii="Arial" w:eastAsiaTheme="minorHAnsi" w:hAnsi="Arial" w:cs="Arial"/>
          <w:color w:val="auto"/>
          <w:kern w:val="0"/>
          <w:sz w:val="24"/>
          <w:szCs w:val="24"/>
          <w:lang w:eastAsia="en-US"/>
        </w:rPr>
        <w:t xml:space="preserve">other </w:t>
      </w:r>
      <w:r w:rsidR="00464FA8" w:rsidRPr="000A3430">
        <w:rPr>
          <w:rFonts w:ascii="Arial" w:eastAsiaTheme="minorHAnsi" w:hAnsi="Arial" w:cs="Arial"/>
          <w:color w:val="auto"/>
          <w:kern w:val="0"/>
          <w:sz w:val="24"/>
          <w:szCs w:val="24"/>
          <w:lang w:eastAsia="en-US"/>
        </w:rPr>
        <w:t xml:space="preserve">small </w:t>
      </w:r>
      <w:r w:rsidRPr="000A3430">
        <w:rPr>
          <w:rFonts w:ascii="Arial" w:eastAsiaTheme="minorHAnsi" w:hAnsi="Arial" w:cs="Arial"/>
          <w:color w:val="auto"/>
          <w:kern w:val="0"/>
          <w:sz w:val="24"/>
          <w:szCs w:val="24"/>
          <w:lang w:eastAsia="en-US"/>
        </w:rPr>
        <w:t>businesses</w:t>
      </w:r>
      <w:r w:rsidR="00293830" w:rsidRPr="000A3430">
        <w:rPr>
          <w:rFonts w:ascii="Arial" w:eastAsiaTheme="minorHAnsi" w:hAnsi="Arial" w:cs="Arial"/>
          <w:color w:val="auto"/>
          <w:kern w:val="0"/>
          <w:sz w:val="24"/>
          <w:szCs w:val="24"/>
          <w:lang w:eastAsia="en-US"/>
        </w:rPr>
        <w:t xml:space="preserve">. These include </w:t>
      </w:r>
      <w:r w:rsidR="000432E6" w:rsidRPr="000A3430">
        <w:rPr>
          <w:rFonts w:ascii="Arial" w:eastAsiaTheme="minorHAnsi" w:hAnsi="Arial" w:cs="Arial"/>
          <w:color w:val="auto"/>
          <w:kern w:val="0"/>
          <w:sz w:val="24"/>
          <w:szCs w:val="24"/>
          <w:lang w:eastAsia="en-US"/>
        </w:rPr>
        <w:t>a Tesco Express,</w:t>
      </w:r>
      <w:r w:rsidR="004841BB">
        <w:rPr>
          <w:rFonts w:ascii="Arial" w:eastAsiaTheme="minorHAnsi" w:hAnsi="Arial" w:cs="Arial"/>
          <w:color w:val="auto"/>
          <w:kern w:val="0"/>
          <w:sz w:val="24"/>
          <w:szCs w:val="24"/>
          <w:lang w:eastAsia="en-US"/>
        </w:rPr>
        <w:t xml:space="preserve"> a</w:t>
      </w:r>
      <w:r w:rsidR="000432E6" w:rsidRPr="000A3430">
        <w:rPr>
          <w:rFonts w:ascii="Arial" w:eastAsiaTheme="minorHAnsi" w:hAnsi="Arial" w:cs="Arial"/>
          <w:color w:val="auto"/>
          <w:kern w:val="0"/>
          <w:sz w:val="24"/>
          <w:szCs w:val="24"/>
          <w:lang w:eastAsia="en-US"/>
        </w:rPr>
        <w:t xml:space="preserve"> post o</w:t>
      </w:r>
      <w:r w:rsidR="00293830" w:rsidRPr="000A3430">
        <w:rPr>
          <w:rFonts w:ascii="Arial" w:eastAsiaTheme="minorHAnsi" w:hAnsi="Arial" w:cs="Arial"/>
          <w:color w:val="auto"/>
          <w:kern w:val="0"/>
          <w:sz w:val="24"/>
          <w:szCs w:val="24"/>
          <w:lang w:eastAsia="en-US"/>
        </w:rPr>
        <w:t xml:space="preserve">ffice, </w:t>
      </w:r>
      <w:r w:rsidR="000432E6" w:rsidRPr="000A3430">
        <w:rPr>
          <w:rFonts w:ascii="Arial" w:eastAsiaTheme="minorHAnsi" w:hAnsi="Arial" w:cs="Arial"/>
          <w:color w:val="auto"/>
          <w:kern w:val="0"/>
          <w:sz w:val="24"/>
          <w:szCs w:val="24"/>
          <w:lang w:eastAsia="en-US"/>
        </w:rPr>
        <w:t xml:space="preserve">a pharmacy, a public house, a nursery/garden centre, a chinese takeaway </w:t>
      </w:r>
      <w:r w:rsidR="008B2832" w:rsidRPr="000A3430">
        <w:rPr>
          <w:rFonts w:ascii="Arial" w:eastAsiaTheme="minorHAnsi" w:hAnsi="Arial" w:cs="Arial"/>
          <w:color w:val="auto"/>
          <w:kern w:val="0"/>
          <w:sz w:val="24"/>
          <w:szCs w:val="24"/>
          <w:lang w:eastAsia="en-US"/>
        </w:rPr>
        <w:t xml:space="preserve">and </w:t>
      </w:r>
      <w:r w:rsidR="004841BB">
        <w:rPr>
          <w:rFonts w:ascii="Arial" w:eastAsiaTheme="minorHAnsi" w:hAnsi="Arial" w:cs="Arial"/>
          <w:color w:val="auto"/>
          <w:kern w:val="0"/>
          <w:sz w:val="24"/>
          <w:szCs w:val="24"/>
          <w:lang w:eastAsia="en-US"/>
        </w:rPr>
        <w:t>two</w:t>
      </w:r>
      <w:r w:rsidR="000432E6" w:rsidRPr="000A3430">
        <w:rPr>
          <w:rFonts w:ascii="Arial" w:eastAsiaTheme="minorHAnsi" w:hAnsi="Arial" w:cs="Arial"/>
          <w:color w:val="auto"/>
          <w:kern w:val="0"/>
          <w:sz w:val="24"/>
          <w:szCs w:val="24"/>
          <w:lang w:eastAsia="en-US"/>
        </w:rPr>
        <w:t xml:space="preserve"> f</w:t>
      </w:r>
      <w:r w:rsidR="004841BB">
        <w:rPr>
          <w:rFonts w:ascii="Arial" w:eastAsiaTheme="minorHAnsi" w:hAnsi="Arial" w:cs="Arial"/>
          <w:color w:val="auto"/>
          <w:kern w:val="0"/>
          <w:sz w:val="24"/>
          <w:szCs w:val="24"/>
          <w:lang w:eastAsia="en-US"/>
        </w:rPr>
        <w:t>ish and</w:t>
      </w:r>
      <w:r w:rsidR="00BD43E5" w:rsidRPr="000A3430">
        <w:rPr>
          <w:rFonts w:ascii="Arial" w:eastAsiaTheme="minorHAnsi" w:hAnsi="Arial" w:cs="Arial"/>
          <w:color w:val="auto"/>
          <w:kern w:val="0"/>
          <w:sz w:val="24"/>
          <w:szCs w:val="24"/>
          <w:lang w:eastAsia="en-US"/>
        </w:rPr>
        <w:t xml:space="preserve"> </w:t>
      </w:r>
      <w:r w:rsidR="000432E6" w:rsidRPr="000A3430">
        <w:rPr>
          <w:rFonts w:ascii="Arial" w:eastAsiaTheme="minorHAnsi" w:hAnsi="Arial" w:cs="Arial"/>
          <w:color w:val="auto"/>
          <w:kern w:val="0"/>
          <w:sz w:val="24"/>
          <w:szCs w:val="24"/>
          <w:lang w:eastAsia="en-US"/>
        </w:rPr>
        <w:t>chip shops; close by are a hairdresser</w:t>
      </w:r>
      <w:r w:rsidR="00F56836">
        <w:rPr>
          <w:rFonts w:ascii="Arial" w:eastAsiaTheme="minorHAnsi" w:hAnsi="Arial" w:cs="Arial"/>
          <w:color w:val="auto"/>
          <w:kern w:val="0"/>
          <w:sz w:val="24"/>
          <w:szCs w:val="24"/>
          <w:lang w:eastAsia="en-US"/>
        </w:rPr>
        <w:t>, a pub, 2 hotels,</w:t>
      </w:r>
      <w:r w:rsidR="000432E6" w:rsidRPr="000A3430">
        <w:rPr>
          <w:rFonts w:ascii="Arial" w:eastAsiaTheme="minorHAnsi" w:hAnsi="Arial" w:cs="Arial"/>
          <w:color w:val="auto"/>
          <w:kern w:val="0"/>
          <w:sz w:val="24"/>
          <w:szCs w:val="24"/>
          <w:lang w:eastAsia="en-US"/>
        </w:rPr>
        <w:t xml:space="preserve"> and a second pharmacy</w:t>
      </w:r>
      <w:r w:rsidR="00385E6F" w:rsidRPr="000A3430">
        <w:rPr>
          <w:rFonts w:ascii="Arial" w:eastAsiaTheme="minorHAnsi" w:hAnsi="Arial" w:cs="Arial"/>
          <w:color w:val="auto"/>
          <w:kern w:val="0"/>
          <w:sz w:val="24"/>
          <w:szCs w:val="24"/>
          <w:lang w:eastAsia="en-US"/>
        </w:rPr>
        <w:t xml:space="preserve">. </w:t>
      </w:r>
      <w:r w:rsidR="000432E6" w:rsidRPr="000A3430">
        <w:rPr>
          <w:rFonts w:ascii="Arial" w:eastAsiaTheme="minorHAnsi" w:hAnsi="Arial" w:cs="Arial"/>
          <w:color w:val="auto"/>
          <w:kern w:val="0"/>
          <w:sz w:val="24"/>
          <w:szCs w:val="24"/>
          <w:lang w:eastAsia="en-US"/>
        </w:rPr>
        <w:t xml:space="preserve"> </w:t>
      </w:r>
      <w:r w:rsidR="004841BB">
        <w:rPr>
          <w:rFonts w:ascii="Arial" w:eastAsiaTheme="minorHAnsi" w:hAnsi="Arial" w:cs="Arial"/>
          <w:color w:val="auto"/>
          <w:kern w:val="0"/>
          <w:sz w:val="24"/>
          <w:szCs w:val="24"/>
          <w:lang w:eastAsia="en-US"/>
        </w:rPr>
        <w:t>T</w:t>
      </w:r>
      <w:r w:rsidR="00464FA8" w:rsidRPr="000A3430">
        <w:rPr>
          <w:rFonts w:ascii="Arial" w:eastAsiaTheme="minorHAnsi" w:hAnsi="Arial" w:cs="Arial"/>
          <w:color w:val="auto"/>
          <w:kern w:val="0"/>
          <w:sz w:val="24"/>
          <w:szCs w:val="24"/>
          <w:lang w:eastAsia="en-US"/>
        </w:rPr>
        <w:t>here</w:t>
      </w:r>
      <w:r w:rsidR="00BD43E5" w:rsidRPr="000A3430">
        <w:rPr>
          <w:rFonts w:ascii="Arial" w:eastAsiaTheme="minorHAnsi" w:hAnsi="Arial" w:cs="Arial"/>
          <w:color w:val="auto"/>
          <w:kern w:val="0"/>
          <w:sz w:val="24"/>
          <w:szCs w:val="24"/>
          <w:lang w:eastAsia="en-US"/>
        </w:rPr>
        <w:t xml:space="preserve"> are a</w:t>
      </w:r>
      <w:r w:rsidR="004841BB">
        <w:rPr>
          <w:rFonts w:ascii="Arial" w:eastAsiaTheme="minorHAnsi" w:hAnsi="Arial" w:cs="Arial"/>
          <w:color w:val="auto"/>
          <w:kern w:val="0"/>
          <w:sz w:val="24"/>
          <w:szCs w:val="24"/>
          <w:lang w:eastAsia="en-US"/>
        </w:rPr>
        <w:t>lso a</w:t>
      </w:r>
      <w:r w:rsidR="00BD43E5" w:rsidRPr="000A3430">
        <w:rPr>
          <w:rFonts w:ascii="Arial" w:eastAsiaTheme="minorHAnsi" w:hAnsi="Arial" w:cs="Arial"/>
          <w:color w:val="auto"/>
          <w:kern w:val="0"/>
          <w:sz w:val="24"/>
          <w:szCs w:val="24"/>
          <w:lang w:eastAsia="en-US"/>
        </w:rPr>
        <w:t xml:space="preserve"> number of residents who</w:t>
      </w:r>
      <w:r w:rsidR="00464FA8" w:rsidRPr="000A3430">
        <w:rPr>
          <w:rFonts w:ascii="Arial" w:eastAsiaTheme="minorHAnsi" w:hAnsi="Arial" w:cs="Arial"/>
          <w:color w:val="auto"/>
          <w:kern w:val="0"/>
          <w:sz w:val="24"/>
          <w:szCs w:val="24"/>
          <w:lang w:eastAsia="en-US"/>
        </w:rPr>
        <w:t xml:space="preserve"> work from home</w:t>
      </w:r>
      <w:r w:rsidR="000432E6" w:rsidRPr="000A3430">
        <w:rPr>
          <w:rFonts w:ascii="Arial" w:eastAsiaTheme="minorHAnsi" w:hAnsi="Arial" w:cs="Arial"/>
          <w:color w:val="auto"/>
          <w:kern w:val="0"/>
          <w:sz w:val="24"/>
          <w:szCs w:val="24"/>
          <w:lang w:eastAsia="en-US"/>
        </w:rPr>
        <w:t xml:space="preserve"> or are self-employed</w:t>
      </w:r>
      <w:r w:rsidR="002C107D" w:rsidRPr="000A3430">
        <w:rPr>
          <w:rFonts w:ascii="Arial" w:eastAsiaTheme="minorHAnsi" w:hAnsi="Arial" w:cs="Arial"/>
          <w:color w:val="auto"/>
          <w:kern w:val="0"/>
          <w:sz w:val="24"/>
          <w:szCs w:val="24"/>
          <w:lang w:eastAsia="en-US"/>
        </w:rPr>
        <w:t xml:space="preserve"> in professions and services</w:t>
      </w:r>
      <w:r w:rsidR="000432E6" w:rsidRPr="000A3430">
        <w:rPr>
          <w:rFonts w:ascii="Arial" w:eastAsiaTheme="minorHAnsi" w:hAnsi="Arial" w:cs="Arial"/>
          <w:color w:val="auto"/>
          <w:kern w:val="0"/>
          <w:sz w:val="24"/>
          <w:szCs w:val="24"/>
          <w:lang w:eastAsia="en-US"/>
        </w:rPr>
        <w:t xml:space="preserve"> from a home base</w:t>
      </w:r>
      <w:r w:rsidR="008B2832" w:rsidRPr="000A3430">
        <w:rPr>
          <w:rFonts w:ascii="Arial" w:eastAsiaTheme="minorHAnsi" w:hAnsi="Arial" w:cs="Arial"/>
          <w:color w:val="auto"/>
          <w:kern w:val="0"/>
          <w:sz w:val="24"/>
          <w:szCs w:val="24"/>
          <w:lang w:eastAsia="en-US"/>
        </w:rPr>
        <w:t>.</w:t>
      </w:r>
      <w:r w:rsidR="00293830" w:rsidRPr="000A3430">
        <w:rPr>
          <w:rFonts w:ascii="Arial" w:eastAsiaTheme="minorHAnsi" w:hAnsi="Arial" w:cs="Arial"/>
          <w:color w:val="auto"/>
          <w:kern w:val="0"/>
          <w:sz w:val="24"/>
          <w:szCs w:val="24"/>
          <w:lang w:eastAsia="en-US"/>
        </w:rPr>
        <w:t xml:space="preserve"> </w:t>
      </w:r>
      <w:r w:rsidRPr="000A3430">
        <w:rPr>
          <w:rFonts w:ascii="Arial" w:eastAsiaTheme="minorHAnsi" w:hAnsi="Arial" w:cs="Arial"/>
          <w:color w:val="auto"/>
          <w:kern w:val="0"/>
          <w:sz w:val="24"/>
          <w:szCs w:val="24"/>
          <w:lang w:eastAsia="en-US"/>
        </w:rPr>
        <w:t xml:space="preserve"> The Parish Council will seek to retai</w:t>
      </w:r>
      <w:r w:rsidR="00293830" w:rsidRPr="000A3430">
        <w:rPr>
          <w:rFonts w:ascii="Arial" w:eastAsiaTheme="minorHAnsi" w:hAnsi="Arial" w:cs="Arial"/>
          <w:color w:val="auto"/>
          <w:kern w:val="0"/>
          <w:sz w:val="24"/>
          <w:szCs w:val="24"/>
          <w:lang w:eastAsia="en-US"/>
        </w:rPr>
        <w:t xml:space="preserve">n existing businesses, identify </w:t>
      </w:r>
      <w:r w:rsidRPr="000A3430">
        <w:rPr>
          <w:rFonts w:ascii="Arial" w:eastAsiaTheme="minorHAnsi" w:hAnsi="Arial" w:cs="Arial"/>
          <w:color w:val="auto"/>
          <w:kern w:val="0"/>
          <w:sz w:val="24"/>
          <w:szCs w:val="24"/>
          <w:lang w:eastAsia="en-US"/>
        </w:rPr>
        <w:t xml:space="preserve">deficiencies in local </w:t>
      </w:r>
      <w:r w:rsidR="00F026F2" w:rsidRPr="000A3430">
        <w:rPr>
          <w:rFonts w:ascii="Arial" w:eastAsiaTheme="minorHAnsi" w:hAnsi="Arial" w:cs="Arial"/>
          <w:color w:val="auto"/>
          <w:kern w:val="0"/>
          <w:sz w:val="24"/>
          <w:szCs w:val="24"/>
          <w:lang w:eastAsia="en-US"/>
        </w:rPr>
        <w:t xml:space="preserve">services, such as medical and </w:t>
      </w:r>
      <w:r w:rsidR="00293830" w:rsidRPr="000A3430">
        <w:rPr>
          <w:rFonts w:ascii="Arial" w:eastAsiaTheme="minorHAnsi" w:hAnsi="Arial" w:cs="Arial"/>
          <w:color w:val="auto"/>
          <w:kern w:val="0"/>
          <w:sz w:val="24"/>
          <w:szCs w:val="24"/>
          <w:lang w:eastAsia="en-US"/>
        </w:rPr>
        <w:t xml:space="preserve">dental </w:t>
      </w:r>
      <w:r w:rsidR="002C107D" w:rsidRPr="000A3430">
        <w:rPr>
          <w:rFonts w:ascii="Arial" w:eastAsiaTheme="minorHAnsi" w:hAnsi="Arial" w:cs="Arial"/>
          <w:color w:val="auto"/>
          <w:kern w:val="0"/>
          <w:sz w:val="24"/>
          <w:szCs w:val="24"/>
          <w:lang w:eastAsia="en-US"/>
        </w:rPr>
        <w:t xml:space="preserve">facilities, </w:t>
      </w:r>
      <w:r w:rsidRPr="000A3430">
        <w:rPr>
          <w:rFonts w:ascii="Arial" w:eastAsiaTheme="minorHAnsi" w:hAnsi="Arial" w:cs="Arial"/>
          <w:color w:val="auto"/>
          <w:kern w:val="0"/>
          <w:sz w:val="24"/>
          <w:szCs w:val="24"/>
          <w:lang w:eastAsia="en-US"/>
        </w:rPr>
        <w:t xml:space="preserve">and </w:t>
      </w:r>
      <w:r w:rsidR="00401DA1" w:rsidRPr="000A3430">
        <w:rPr>
          <w:rFonts w:ascii="Arial" w:eastAsiaTheme="minorHAnsi" w:hAnsi="Arial" w:cs="Arial"/>
          <w:color w:val="auto"/>
          <w:kern w:val="0"/>
          <w:sz w:val="24"/>
          <w:szCs w:val="24"/>
          <w:lang w:eastAsia="en-US"/>
        </w:rPr>
        <w:t>help to facilitate the creation of employment opportunities</w:t>
      </w:r>
      <w:r w:rsidRPr="000A3430">
        <w:rPr>
          <w:rFonts w:ascii="Arial" w:eastAsiaTheme="minorHAnsi" w:hAnsi="Arial" w:cs="Arial"/>
          <w:color w:val="auto"/>
          <w:kern w:val="0"/>
          <w:sz w:val="24"/>
          <w:szCs w:val="24"/>
          <w:lang w:eastAsia="en-US"/>
        </w:rPr>
        <w:t>.</w:t>
      </w:r>
    </w:p>
    <w:p w:rsidR="00293830" w:rsidRPr="000A3430" w:rsidRDefault="00293830" w:rsidP="00B207F1">
      <w:pPr>
        <w:autoSpaceDE w:val="0"/>
        <w:autoSpaceDN w:val="0"/>
        <w:adjustRightInd w:val="0"/>
        <w:rPr>
          <w:rFonts w:ascii="Arial" w:eastAsiaTheme="minorHAnsi" w:hAnsi="Arial" w:cs="Arial"/>
          <w:color w:val="auto"/>
          <w:kern w:val="0"/>
          <w:sz w:val="24"/>
          <w:szCs w:val="24"/>
          <w:lang w:eastAsia="en-US"/>
        </w:rPr>
      </w:pPr>
    </w:p>
    <w:p w:rsidR="00BC583D" w:rsidRPr="006A7FB7" w:rsidRDefault="00CF075F" w:rsidP="00BC583D">
      <w:pPr>
        <w:autoSpaceDE w:val="0"/>
        <w:autoSpaceDN w:val="0"/>
        <w:adjustRightInd w:val="0"/>
        <w:jc w:val="both"/>
        <w:rPr>
          <w:rFonts w:ascii="Arial" w:eastAsiaTheme="minorHAnsi" w:hAnsi="Arial" w:cs="Arial"/>
          <w:b/>
          <w:bCs/>
          <w:color w:val="auto"/>
          <w:kern w:val="0"/>
          <w:sz w:val="28"/>
          <w:szCs w:val="28"/>
          <w:lang w:eastAsia="en-US"/>
        </w:rPr>
      </w:pPr>
      <w:r w:rsidRPr="006A7FB7">
        <w:rPr>
          <w:rFonts w:ascii="Arial" w:eastAsiaTheme="minorHAnsi" w:hAnsi="Arial" w:cs="Arial"/>
          <w:b/>
          <w:bCs/>
          <w:color w:val="auto"/>
          <w:kern w:val="0"/>
          <w:sz w:val="28"/>
          <w:szCs w:val="28"/>
          <w:lang w:eastAsia="en-US"/>
        </w:rPr>
        <w:t>B</w:t>
      </w:r>
      <w:r w:rsidR="00164A3B" w:rsidRPr="006A7FB7">
        <w:rPr>
          <w:rFonts w:ascii="Arial" w:eastAsiaTheme="minorHAnsi" w:hAnsi="Arial" w:cs="Arial"/>
          <w:b/>
          <w:bCs/>
          <w:color w:val="auto"/>
          <w:kern w:val="0"/>
          <w:sz w:val="28"/>
          <w:szCs w:val="28"/>
          <w:lang w:eastAsia="en-US"/>
        </w:rPr>
        <w:t xml:space="preserve"> </w:t>
      </w:r>
      <w:proofErr w:type="gramStart"/>
      <w:r w:rsidR="00BC583D" w:rsidRPr="006A7FB7">
        <w:rPr>
          <w:rFonts w:ascii="Arial" w:eastAsiaTheme="minorHAnsi" w:hAnsi="Arial" w:cs="Arial"/>
          <w:b/>
          <w:bCs/>
          <w:color w:val="auto"/>
          <w:kern w:val="0"/>
          <w:sz w:val="28"/>
          <w:szCs w:val="28"/>
          <w:lang w:eastAsia="en-US"/>
        </w:rPr>
        <w:t>1</w:t>
      </w:r>
      <w:r w:rsidR="001B099A" w:rsidRPr="006A7FB7">
        <w:rPr>
          <w:rFonts w:ascii="Arial" w:eastAsiaTheme="minorHAnsi" w:hAnsi="Arial" w:cs="Arial"/>
          <w:b/>
          <w:bCs/>
          <w:color w:val="auto"/>
          <w:kern w:val="0"/>
          <w:sz w:val="28"/>
          <w:szCs w:val="28"/>
          <w:lang w:eastAsia="en-US"/>
        </w:rPr>
        <w:t xml:space="preserve">  Local</w:t>
      </w:r>
      <w:proofErr w:type="gramEnd"/>
      <w:r w:rsidR="001B099A" w:rsidRPr="006A7FB7">
        <w:rPr>
          <w:rFonts w:ascii="Arial" w:eastAsiaTheme="minorHAnsi" w:hAnsi="Arial" w:cs="Arial"/>
          <w:b/>
          <w:bCs/>
          <w:color w:val="auto"/>
          <w:kern w:val="0"/>
          <w:sz w:val="28"/>
          <w:szCs w:val="28"/>
          <w:lang w:eastAsia="en-US"/>
        </w:rPr>
        <w:t xml:space="preserve"> Shops retained</w:t>
      </w:r>
    </w:p>
    <w:p w:rsidR="00BC583D" w:rsidRPr="001B099A" w:rsidRDefault="00CF075F" w:rsidP="00BC583D">
      <w:pPr>
        <w:autoSpaceDE w:val="0"/>
        <w:autoSpaceDN w:val="0"/>
        <w:adjustRightInd w:val="0"/>
        <w:jc w:val="both"/>
        <w:rPr>
          <w:rFonts w:ascii="Arial" w:eastAsiaTheme="minorHAnsi" w:hAnsi="Arial" w:cs="Arial"/>
          <w:bCs/>
          <w:color w:val="auto"/>
          <w:kern w:val="0"/>
          <w:sz w:val="24"/>
          <w:szCs w:val="24"/>
          <w:lang w:eastAsia="en-US"/>
        </w:rPr>
      </w:pPr>
      <w:r w:rsidRPr="006A7FB7">
        <w:rPr>
          <w:rFonts w:ascii="Arial" w:eastAsiaTheme="minorHAnsi" w:hAnsi="Arial" w:cs="Arial"/>
          <w:bCs/>
          <w:color w:val="auto"/>
          <w:kern w:val="0"/>
          <w:sz w:val="24"/>
          <w:szCs w:val="24"/>
          <w:lang w:eastAsia="en-US"/>
        </w:rPr>
        <w:t>The r</w:t>
      </w:r>
      <w:r w:rsidR="00BC583D" w:rsidRPr="006A7FB7">
        <w:rPr>
          <w:rFonts w:ascii="Arial" w:eastAsiaTheme="minorHAnsi" w:hAnsi="Arial" w:cs="Arial"/>
          <w:bCs/>
          <w:color w:val="auto"/>
          <w:kern w:val="0"/>
          <w:sz w:val="24"/>
          <w:szCs w:val="24"/>
          <w:lang w:eastAsia="en-US"/>
        </w:rPr>
        <w:t xml:space="preserve">etention of existing local </w:t>
      </w:r>
      <w:r w:rsidR="00BC583D" w:rsidRPr="001B099A">
        <w:rPr>
          <w:rFonts w:ascii="Arial" w:eastAsiaTheme="minorHAnsi" w:hAnsi="Arial" w:cs="Arial"/>
          <w:bCs/>
          <w:color w:val="auto"/>
          <w:kern w:val="0"/>
          <w:sz w:val="24"/>
          <w:szCs w:val="24"/>
          <w:lang w:eastAsia="en-US"/>
        </w:rPr>
        <w:t>shopping facilities will be supported</w:t>
      </w:r>
      <w:r>
        <w:rPr>
          <w:rFonts w:ascii="Arial" w:eastAsiaTheme="minorHAnsi" w:hAnsi="Arial" w:cs="Arial"/>
          <w:bCs/>
          <w:color w:val="auto"/>
          <w:kern w:val="0"/>
          <w:sz w:val="24"/>
          <w:szCs w:val="24"/>
          <w:lang w:eastAsia="en-US"/>
        </w:rPr>
        <w:t>.</w:t>
      </w:r>
    </w:p>
    <w:p w:rsidR="00BC583D" w:rsidRDefault="00BC583D" w:rsidP="00BC583D">
      <w:pPr>
        <w:autoSpaceDE w:val="0"/>
        <w:autoSpaceDN w:val="0"/>
        <w:adjustRightInd w:val="0"/>
        <w:jc w:val="both"/>
        <w:rPr>
          <w:rFonts w:ascii="Arial" w:eastAsiaTheme="minorHAnsi" w:hAnsi="Arial" w:cs="Arial"/>
          <w:bCs/>
          <w:color w:val="auto"/>
          <w:kern w:val="0"/>
          <w:sz w:val="24"/>
          <w:szCs w:val="24"/>
          <w:u w:val="single"/>
          <w:lang w:eastAsia="en-US"/>
        </w:rPr>
      </w:pPr>
    </w:p>
    <w:p w:rsidR="00BC583D" w:rsidRPr="006A7FB7" w:rsidRDefault="00CF075F" w:rsidP="00BC583D">
      <w:pPr>
        <w:autoSpaceDE w:val="0"/>
        <w:autoSpaceDN w:val="0"/>
        <w:adjustRightInd w:val="0"/>
        <w:jc w:val="both"/>
        <w:rPr>
          <w:rFonts w:ascii="Arial" w:eastAsiaTheme="minorHAnsi" w:hAnsi="Arial" w:cs="Arial"/>
          <w:b/>
          <w:bCs/>
          <w:color w:val="auto"/>
          <w:kern w:val="0"/>
          <w:sz w:val="28"/>
          <w:szCs w:val="28"/>
          <w:lang w:eastAsia="en-US"/>
        </w:rPr>
      </w:pPr>
      <w:r w:rsidRPr="006A7FB7">
        <w:rPr>
          <w:rFonts w:ascii="Arial" w:eastAsiaTheme="minorHAnsi" w:hAnsi="Arial" w:cs="Arial"/>
          <w:b/>
          <w:bCs/>
          <w:color w:val="auto"/>
          <w:kern w:val="0"/>
          <w:sz w:val="28"/>
          <w:szCs w:val="28"/>
          <w:lang w:eastAsia="en-US"/>
        </w:rPr>
        <w:t>B</w:t>
      </w:r>
      <w:r w:rsidR="00164A3B" w:rsidRPr="006A7FB7">
        <w:rPr>
          <w:rFonts w:ascii="Arial" w:eastAsiaTheme="minorHAnsi" w:hAnsi="Arial" w:cs="Arial"/>
          <w:b/>
          <w:bCs/>
          <w:color w:val="auto"/>
          <w:kern w:val="0"/>
          <w:sz w:val="28"/>
          <w:szCs w:val="28"/>
          <w:lang w:eastAsia="en-US"/>
        </w:rPr>
        <w:t xml:space="preserve"> </w:t>
      </w:r>
      <w:proofErr w:type="gramStart"/>
      <w:r w:rsidR="00BC583D" w:rsidRPr="006A7FB7">
        <w:rPr>
          <w:rFonts w:ascii="Arial" w:eastAsiaTheme="minorHAnsi" w:hAnsi="Arial" w:cs="Arial"/>
          <w:b/>
          <w:bCs/>
          <w:color w:val="auto"/>
          <w:kern w:val="0"/>
          <w:sz w:val="28"/>
          <w:szCs w:val="28"/>
          <w:lang w:eastAsia="en-US"/>
        </w:rPr>
        <w:t>2</w:t>
      </w:r>
      <w:r w:rsidR="001B099A" w:rsidRPr="006A7FB7">
        <w:rPr>
          <w:rFonts w:ascii="Arial" w:eastAsiaTheme="minorHAnsi" w:hAnsi="Arial" w:cs="Arial"/>
          <w:b/>
          <w:bCs/>
          <w:color w:val="auto"/>
          <w:kern w:val="0"/>
          <w:sz w:val="28"/>
          <w:szCs w:val="28"/>
          <w:lang w:eastAsia="en-US"/>
        </w:rPr>
        <w:t xml:space="preserve">  Local</w:t>
      </w:r>
      <w:proofErr w:type="gramEnd"/>
      <w:r w:rsidR="001B099A" w:rsidRPr="006A7FB7">
        <w:rPr>
          <w:rFonts w:ascii="Arial" w:eastAsiaTheme="minorHAnsi" w:hAnsi="Arial" w:cs="Arial"/>
          <w:b/>
          <w:bCs/>
          <w:color w:val="auto"/>
          <w:kern w:val="0"/>
          <w:sz w:val="28"/>
          <w:szCs w:val="28"/>
          <w:lang w:eastAsia="en-US"/>
        </w:rPr>
        <w:t xml:space="preserve"> Shops</w:t>
      </w:r>
    </w:p>
    <w:p w:rsidR="00BC583D" w:rsidRDefault="006A7FB7" w:rsidP="00BC583D">
      <w:pPr>
        <w:autoSpaceDE w:val="0"/>
        <w:autoSpaceDN w:val="0"/>
        <w:adjustRightInd w:val="0"/>
        <w:jc w:val="both"/>
        <w:rPr>
          <w:rFonts w:ascii="Helvetica-Bold" w:eastAsiaTheme="minorHAnsi" w:hAnsi="Helvetica-Bold" w:cs="Helvetica-Bold"/>
          <w:b/>
          <w:bCs/>
          <w:color w:val="auto"/>
          <w:kern w:val="0"/>
          <w:sz w:val="36"/>
          <w:szCs w:val="36"/>
          <w:lang w:eastAsia="en-US"/>
        </w:rPr>
      </w:pPr>
      <w:r>
        <w:rPr>
          <w:rFonts w:ascii="Arial" w:eastAsiaTheme="minorHAnsi" w:hAnsi="Arial" w:cs="Arial"/>
          <w:bCs/>
          <w:color w:val="auto"/>
          <w:kern w:val="0"/>
          <w:sz w:val="24"/>
          <w:szCs w:val="24"/>
          <w:lang w:eastAsia="en-US"/>
        </w:rPr>
        <w:t>Proposals for local scale shops</w:t>
      </w:r>
      <w:r w:rsidR="00C502F3">
        <w:rPr>
          <w:rFonts w:ascii="Arial" w:eastAsiaTheme="minorHAnsi" w:hAnsi="Arial" w:cs="Arial"/>
          <w:bCs/>
          <w:color w:val="auto"/>
          <w:kern w:val="0"/>
          <w:sz w:val="24"/>
          <w:szCs w:val="24"/>
          <w:lang w:eastAsia="en-US"/>
        </w:rPr>
        <w:t xml:space="preserve"> development (A1 retail units</w:t>
      </w:r>
      <w:r w:rsidR="009529CC">
        <w:rPr>
          <w:rFonts w:ascii="Arial" w:eastAsiaTheme="minorHAnsi" w:hAnsi="Arial" w:cs="Arial"/>
          <w:bCs/>
          <w:color w:val="auto"/>
          <w:kern w:val="0"/>
          <w:sz w:val="24"/>
          <w:szCs w:val="24"/>
          <w:lang w:eastAsia="en-US"/>
        </w:rPr>
        <w:t>,</w:t>
      </w:r>
      <w:r w:rsidR="00CF075F">
        <w:rPr>
          <w:rFonts w:ascii="Arial" w:eastAsiaTheme="minorHAnsi" w:hAnsi="Arial" w:cs="Arial"/>
          <w:bCs/>
          <w:color w:val="auto"/>
          <w:kern w:val="0"/>
          <w:sz w:val="24"/>
          <w:szCs w:val="24"/>
          <w:lang w:eastAsia="en-US"/>
        </w:rPr>
        <w:t xml:space="preserve"> </w:t>
      </w:r>
      <w:r w:rsidR="00CF075F" w:rsidRPr="006A7FB7">
        <w:rPr>
          <w:rFonts w:ascii="Arial" w:eastAsiaTheme="minorHAnsi" w:hAnsi="Arial" w:cs="Arial"/>
          <w:bCs/>
          <w:color w:val="auto"/>
          <w:kern w:val="0"/>
          <w:sz w:val="24"/>
          <w:szCs w:val="24"/>
          <w:lang w:eastAsia="en-US"/>
        </w:rPr>
        <w:t xml:space="preserve">up to 1000 </w:t>
      </w:r>
      <w:proofErr w:type="spellStart"/>
      <w:r w:rsidR="00CF075F" w:rsidRPr="006A7FB7">
        <w:rPr>
          <w:rFonts w:ascii="Arial" w:eastAsiaTheme="minorHAnsi" w:hAnsi="Arial" w:cs="Arial"/>
          <w:bCs/>
          <w:color w:val="auto"/>
          <w:kern w:val="0"/>
          <w:sz w:val="24"/>
          <w:szCs w:val="24"/>
          <w:lang w:eastAsia="en-US"/>
        </w:rPr>
        <w:t>sq.m</w:t>
      </w:r>
      <w:proofErr w:type="spellEnd"/>
      <w:r w:rsidR="00CF075F" w:rsidRPr="006A7FB7">
        <w:rPr>
          <w:rFonts w:ascii="Arial" w:eastAsiaTheme="minorHAnsi" w:hAnsi="Arial" w:cs="Arial"/>
          <w:bCs/>
          <w:color w:val="auto"/>
          <w:kern w:val="0"/>
          <w:sz w:val="24"/>
          <w:szCs w:val="24"/>
          <w:lang w:eastAsia="en-US"/>
        </w:rPr>
        <w:t xml:space="preserve"> gross</w:t>
      </w:r>
      <w:r w:rsidR="009529CC">
        <w:rPr>
          <w:rFonts w:ascii="Arial" w:eastAsiaTheme="minorHAnsi" w:hAnsi="Arial" w:cs="Arial"/>
          <w:bCs/>
          <w:color w:val="auto"/>
          <w:kern w:val="0"/>
          <w:sz w:val="24"/>
          <w:szCs w:val="24"/>
          <w:lang w:eastAsia="en-US"/>
        </w:rPr>
        <w:t>) may be acceptable</w:t>
      </w:r>
      <w:r w:rsidR="00BC583D" w:rsidRPr="006A7FB7">
        <w:rPr>
          <w:rFonts w:ascii="Arial" w:eastAsiaTheme="minorHAnsi" w:hAnsi="Arial" w:cs="Arial"/>
          <w:bCs/>
          <w:color w:val="auto"/>
          <w:kern w:val="0"/>
          <w:sz w:val="24"/>
          <w:szCs w:val="24"/>
          <w:lang w:eastAsia="en-US"/>
        </w:rPr>
        <w:t xml:space="preserve">, provided that they have no significant adverse impact on the </w:t>
      </w:r>
      <w:r w:rsidR="00CF075F" w:rsidRPr="006A7FB7">
        <w:rPr>
          <w:rFonts w:ascii="Arial" w:eastAsiaTheme="minorHAnsi" w:hAnsi="Arial" w:cs="Arial"/>
          <w:bCs/>
          <w:color w:val="auto"/>
          <w:kern w:val="0"/>
          <w:sz w:val="24"/>
          <w:szCs w:val="24"/>
          <w:lang w:eastAsia="en-US"/>
        </w:rPr>
        <w:t xml:space="preserve">local </w:t>
      </w:r>
      <w:r w:rsidR="00BC583D" w:rsidRPr="006A7FB7">
        <w:rPr>
          <w:rFonts w:ascii="Arial" w:eastAsiaTheme="minorHAnsi" w:hAnsi="Arial" w:cs="Arial"/>
          <w:bCs/>
          <w:color w:val="auto"/>
          <w:kern w:val="0"/>
          <w:sz w:val="24"/>
          <w:szCs w:val="24"/>
          <w:lang w:eastAsia="en-US"/>
        </w:rPr>
        <w:t xml:space="preserve">environment and transport </w:t>
      </w:r>
      <w:r w:rsidR="006E7FFB" w:rsidRPr="006A7FB7">
        <w:rPr>
          <w:rFonts w:ascii="Arial" w:eastAsiaTheme="minorHAnsi" w:hAnsi="Arial" w:cs="Arial"/>
          <w:bCs/>
          <w:color w:val="auto"/>
          <w:kern w:val="0"/>
          <w:sz w:val="24"/>
          <w:szCs w:val="24"/>
          <w:lang w:eastAsia="en-US"/>
        </w:rPr>
        <w:t xml:space="preserve">network </w:t>
      </w:r>
      <w:r w:rsidR="006E7FFB">
        <w:rPr>
          <w:rFonts w:ascii="Arial" w:eastAsiaTheme="minorHAnsi" w:hAnsi="Arial" w:cs="Arial"/>
          <w:bCs/>
          <w:color w:val="auto"/>
          <w:kern w:val="0"/>
          <w:sz w:val="24"/>
          <w:szCs w:val="24"/>
          <w:lang w:eastAsia="en-US"/>
        </w:rPr>
        <w:t>including</w:t>
      </w:r>
      <w:r w:rsidR="009529CC">
        <w:rPr>
          <w:rFonts w:ascii="Arial" w:eastAsiaTheme="minorHAnsi" w:hAnsi="Arial" w:cs="Arial"/>
          <w:bCs/>
          <w:color w:val="auto"/>
          <w:kern w:val="0"/>
          <w:sz w:val="24"/>
          <w:szCs w:val="24"/>
          <w:lang w:eastAsia="en-US"/>
        </w:rPr>
        <w:t xml:space="preserve"> the Growth Area residential distributor roads </w:t>
      </w:r>
      <w:r w:rsidR="00BC583D" w:rsidRPr="006A7FB7">
        <w:rPr>
          <w:rFonts w:ascii="Arial" w:eastAsiaTheme="minorHAnsi" w:hAnsi="Arial" w:cs="Arial"/>
          <w:bCs/>
          <w:color w:val="auto"/>
          <w:kern w:val="0"/>
          <w:sz w:val="24"/>
          <w:szCs w:val="24"/>
          <w:lang w:eastAsia="en-US"/>
        </w:rPr>
        <w:t xml:space="preserve">and </w:t>
      </w:r>
      <w:r w:rsidR="00BC583D" w:rsidRPr="001B099A">
        <w:rPr>
          <w:rFonts w:ascii="Arial" w:eastAsiaTheme="minorHAnsi" w:hAnsi="Arial" w:cs="Arial"/>
          <w:bCs/>
          <w:color w:val="auto"/>
          <w:kern w:val="0"/>
          <w:sz w:val="24"/>
          <w:szCs w:val="24"/>
          <w:lang w:eastAsia="en-US"/>
        </w:rPr>
        <w:t>are not contrary to national planning guidance.</w:t>
      </w:r>
      <w:r w:rsidR="00BC583D" w:rsidRPr="001B099A">
        <w:rPr>
          <w:rFonts w:ascii="Helvetica-Bold" w:eastAsiaTheme="minorHAnsi" w:hAnsi="Helvetica-Bold" w:cs="Helvetica-Bold"/>
          <w:b/>
          <w:bCs/>
          <w:color w:val="auto"/>
          <w:kern w:val="0"/>
          <w:sz w:val="36"/>
          <w:szCs w:val="36"/>
          <w:lang w:eastAsia="en-US"/>
        </w:rPr>
        <w:t xml:space="preserve"> </w:t>
      </w:r>
    </w:p>
    <w:p w:rsidR="006E7FFB" w:rsidRDefault="006E7FFB" w:rsidP="00BC583D">
      <w:pPr>
        <w:autoSpaceDE w:val="0"/>
        <w:autoSpaceDN w:val="0"/>
        <w:adjustRightInd w:val="0"/>
        <w:jc w:val="both"/>
        <w:rPr>
          <w:rFonts w:ascii="Helvetica-Bold" w:eastAsiaTheme="minorHAnsi" w:hAnsi="Helvetica-Bold" w:cs="Helvetica-Bold"/>
          <w:b/>
          <w:bCs/>
          <w:color w:val="auto"/>
          <w:kern w:val="0"/>
          <w:sz w:val="36"/>
          <w:szCs w:val="36"/>
          <w:lang w:eastAsia="en-US"/>
        </w:rPr>
      </w:pPr>
    </w:p>
    <w:p w:rsidR="006E7FFB" w:rsidRPr="006E7FFB" w:rsidRDefault="006E7FFB" w:rsidP="00BC583D">
      <w:pPr>
        <w:autoSpaceDE w:val="0"/>
        <w:autoSpaceDN w:val="0"/>
        <w:adjustRightInd w:val="0"/>
        <w:jc w:val="both"/>
        <w:rPr>
          <w:rFonts w:ascii="Arial" w:eastAsiaTheme="minorHAnsi" w:hAnsi="Arial" w:cs="Arial"/>
          <w:bCs/>
          <w:i/>
          <w:color w:val="auto"/>
          <w:kern w:val="0"/>
          <w:sz w:val="24"/>
          <w:szCs w:val="24"/>
          <w:lang w:eastAsia="en-US"/>
        </w:rPr>
      </w:pPr>
      <w:r>
        <w:rPr>
          <w:rFonts w:ascii="Arial" w:eastAsiaTheme="minorHAnsi" w:hAnsi="Arial" w:cs="Arial"/>
          <w:bCs/>
          <w:i/>
          <w:color w:val="auto"/>
          <w:kern w:val="0"/>
          <w:sz w:val="24"/>
          <w:szCs w:val="24"/>
          <w:lang w:eastAsia="en-US"/>
        </w:rPr>
        <w:t>The amount of any such development shall be directly related to the scale of the local housing development, and is not an opportunity for District shopping whose location would be a Core Strategy issue.</w:t>
      </w:r>
    </w:p>
    <w:p w:rsidR="00BC583D" w:rsidRPr="00CF3188" w:rsidRDefault="00BC583D" w:rsidP="00BC583D">
      <w:pPr>
        <w:autoSpaceDE w:val="0"/>
        <w:autoSpaceDN w:val="0"/>
        <w:adjustRightInd w:val="0"/>
        <w:jc w:val="both"/>
        <w:rPr>
          <w:rFonts w:ascii="Helvetica-Bold" w:eastAsiaTheme="minorHAnsi" w:hAnsi="Helvetica-Bold" w:cs="Helvetica-Bold"/>
          <w:b/>
          <w:bCs/>
          <w:color w:val="auto"/>
          <w:kern w:val="0"/>
          <w:sz w:val="36"/>
          <w:szCs w:val="36"/>
          <w:lang w:eastAsia="en-US"/>
        </w:rPr>
      </w:pPr>
    </w:p>
    <w:p w:rsidR="00BC583D" w:rsidRPr="006A7FB7" w:rsidRDefault="00CF075F" w:rsidP="00BC583D">
      <w:pPr>
        <w:autoSpaceDE w:val="0"/>
        <w:autoSpaceDN w:val="0"/>
        <w:adjustRightInd w:val="0"/>
        <w:jc w:val="both"/>
        <w:rPr>
          <w:rFonts w:ascii="Arial" w:eastAsiaTheme="minorHAnsi" w:hAnsi="Arial" w:cs="Arial"/>
          <w:b/>
          <w:bCs/>
          <w:color w:val="auto"/>
          <w:kern w:val="0"/>
          <w:sz w:val="28"/>
          <w:szCs w:val="28"/>
          <w:lang w:eastAsia="en-US"/>
        </w:rPr>
      </w:pPr>
      <w:r w:rsidRPr="006A7FB7">
        <w:rPr>
          <w:rFonts w:ascii="Arial" w:eastAsiaTheme="minorHAnsi" w:hAnsi="Arial" w:cs="Arial"/>
          <w:b/>
          <w:bCs/>
          <w:color w:val="auto"/>
          <w:kern w:val="0"/>
          <w:sz w:val="28"/>
          <w:szCs w:val="28"/>
          <w:lang w:eastAsia="en-US"/>
        </w:rPr>
        <w:t>B</w:t>
      </w:r>
      <w:r w:rsidR="00BC583D" w:rsidRPr="006A7FB7">
        <w:rPr>
          <w:rFonts w:ascii="Arial" w:eastAsiaTheme="minorHAnsi" w:hAnsi="Arial" w:cs="Arial"/>
          <w:b/>
          <w:bCs/>
          <w:color w:val="auto"/>
          <w:kern w:val="0"/>
          <w:sz w:val="28"/>
          <w:szCs w:val="28"/>
          <w:lang w:eastAsia="en-US"/>
        </w:rPr>
        <w:t xml:space="preserve"> 3</w:t>
      </w:r>
      <w:r w:rsidR="0047189F">
        <w:rPr>
          <w:rFonts w:ascii="Arial" w:eastAsiaTheme="minorHAnsi" w:hAnsi="Arial" w:cs="Arial"/>
          <w:b/>
          <w:bCs/>
          <w:color w:val="auto"/>
          <w:kern w:val="0"/>
          <w:sz w:val="28"/>
          <w:szCs w:val="28"/>
          <w:lang w:eastAsia="en-US"/>
        </w:rPr>
        <w:t xml:space="preserve"> </w:t>
      </w:r>
      <w:r w:rsidRPr="006A7FB7">
        <w:rPr>
          <w:rFonts w:ascii="Arial" w:eastAsiaTheme="minorHAnsi" w:hAnsi="Arial" w:cs="Arial"/>
          <w:b/>
          <w:bCs/>
          <w:color w:val="auto"/>
          <w:kern w:val="0"/>
          <w:sz w:val="28"/>
          <w:szCs w:val="28"/>
          <w:lang w:eastAsia="en-US"/>
        </w:rPr>
        <w:t>Home working</w:t>
      </w:r>
    </w:p>
    <w:p w:rsidR="00BC583D" w:rsidRPr="001B099A" w:rsidRDefault="00BC583D" w:rsidP="00BC583D">
      <w:pPr>
        <w:autoSpaceDE w:val="0"/>
        <w:autoSpaceDN w:val="0"/>
        <w:adjustRightInd w:val="0"/>
        <w:jc w:val="both"/>
        <w:rPr>
          <w:rFonts w:ascii="Arial" w:eastAsiaTheme="minorHAnsi" w:hAnsi="Arial" w:cs="Arial"/>
          <w:color w:val="auto"/>
          <w:kern w:val="0"/>
          <w:sz w:val="24"/>
          <w:szCs w:val="24"/>
          <w:lang w:eastAsia="en-US"/>
        </w:rPr>
      </w:pPr>
      <w:r w:rsidRPr="001B099A">
        <w:rPr>
          <w:rFonts w:ascii="Arial" w:eastAsiaTheme="minorHAnsi" w:hAnsi="Arial" w:cs="Arial"/>
          <w:color w:val="auto"/>
          <w:kern w:val="0"/>
          <w:sz w:val="24"/>
          <w:szCs w:val="24"/>
          <w:lang w:eastAsia="en-US"/>
        </w:rPr>
        <w:t>Proposals for new business development that combine living and small scale employment will</w:t>
      </w:r>
      <w:r w:rsidR="001B099A">
        <w:rPr>
          <w:rFonts w:ascii="Arial" w:eastAsiaTheme="minorHAnsi" w:hAnsi="Arial" w:cs="Arial"/>
          <w:color w:val="auto"/>
          <w:kern w:val="0"/>
          <w:sz w:val="24"/>
          <w:szCs w:val="24"/>
          <w:lang w:eastAsia="en-US"/>
        </w:rPr>
        <w:t xml:space="preserve"> be encouraged</w:t>
      </w:r>
      <w:r w:rsidR="000313F6">
        <w:rPr>
          <w:rFonts w:ascii="Arial" w:eastAsiaTheme="minorHAnsi" w:hAnsi="Arial" w:cs="Arial"/>
          <w:color w:val="auto"/>
          <w:kern w:val="0"/>
          <w:sz w:val="24"/>
          <w:szCs w:val="24"/>
          <w:lang w:eastAsia="en-US"/>
        </w:rPr>
        <w:t>,</w:t>
      </w:r>
      <w:r w:rsidR="001B099A">
        <w:rPr>
          <w:rFonts w:ascii="Arial" w:eastAsiaTheme="minorHAnsi" w:hAnsi="Arial" w:cs="Arial"/>
          <w:color w:val="auto"/>
          <w:kern w:val="0"/>
          <w:sz w:val="24"/>
          <w:szCs w:val="24"/>
          <w:lang w:eastAsia="en-US"/>
        </w:rPr>
        <w:t xml:space="preserve"> provided</w:t>
      </w:r>
      <w:r w:rsidRPr="001B099A">
        <w:rPr>
          <w:rFonts w:ascii="Arial" w:eastAsiaTheme="minorHAnsi" w:hAnsi="Arial" w:cs="Arial"/>
          <w:color w:val="auto"/>
          <w:kern w:val="0"/>
          <w:sz w:val="24"/>
          <w:szCs w:val="24"/>
          <w:lang w:eastAsia="en-US"/>
        </w:rPr>
        <w:t xml:space="preserve"> there is no a</w:t>
      </w:r>
      <w:r w:rsidR="00D2651A">
        <w:rPr>
          <w:rFonts w:ascii="Arial" w:eastAsiaTheme="minorHAnsi" w:hAnsi="Arial" w:cs="Arial"/>
          <w:color w:val="auto"/>
          <w:kern w:val="0"/>
          <w:sz w:val="24"/>
          <w:szCs w:val="24"/>
          <w:lang w:eastAsia="en-US"/>
        </w:rPr>
        <w:t>dverse impact</w:t>
      </w:r>
      <w:r w:rsidR="00807C13">
        <w:rPr>
          <w:rFonts w:ascii="Arial" w:eastAsiaTheme="minorHAnsi" w:hAnsi="Arial" w:cs="Arial"/>
          <w:color w:val="auto"/>
          <w:kern w:val="0"/>
          <w:sz w:val="24"/>
          <w:szCs w:val="24"/>
          <w:lang w:eastAsia="en-US"/>
        </w:rPr>
        <w:t xml:space="preserve"> on</w:t>
      </w:r>
      <w:r w:rsidRPr="001B099A">
        <w:rPr>
          <w:rFonts w:ascii="Arial" w:eastAsiaTheme="minorHAnsi" w:hAnsi="Arial" w:cs="Arial"/>
          <w:color w:val="auto"/>
          <w:kern w:val="0"/>
          <w:sz w:val="24"/>
          <w:szCs w:val="24"/>
          <w:lang w:eastAsia="en-US"/>
        </w:rPr>
        <w:t xml:space="preserve"> the character and ame</w:t>
      </w:r>
      <w:r w:rsidR="00D2651A">
        <w:rPr>
          <w:rFonts w:ascii="Arial" w:eastAsiaTheme="minorHAnsi" w:hAnsi="Arial" w:cs="Arial"/>
          <w:color w:val="auto"/>
          <w:kern w:val="0"/>
          <w:sz w:val="24"/>
          <w:szCs w:val="24"/>
          <w:lang w:eastAsia="en-US"/>
        </w:rPr>
        <w:t>nity of nearby houses</w:t>
      </w:r>
      <w:r w:rsidRPr="001B099A">
        <w:rPr>
          <w:rFonts w:ascii="Arial" w:eastAsiaTheme="minorHAnsi" w:hAnsi="Arial" w:cs="Arial"/>
          <w:color w:val="auto"/>
          <w:kern w:val="0"/>
          <w:sz w:val="24"/>
          <w:szCs w:val="24"/>
          <w:lang w:eastAsia="en-US"/>
        </w:rPr>
        <w:t>.</w:t>
      </w:r>
    </w:p>
    <w:p w:rsidR="00BC583D" w:rsidRDefault="00BC583D" w:rsidP="00BC583D">
      <w:pPr>
        <w:autoSpaceDE w:val="0"/>
        <w:autoSpaceDN w:val="0"/>
        <w:adjustRightInd w:val="0"/>
        <w:jc w:val="both"/>
        <w:rPr>
          <w:rFonts w:ascii="Arial" w:eastAsiaTheme="minorHAnsi" w:hAnsi="Arial" w:cs="Arial"/>
          <w:color w:val="auto"/>
          <w:kern w:val="0"/>
          <w:sz w:val="24"/>
          <w:szCs w:val="24"/>
          <w:lang w:eastAsia="en-US"/>
        </w:rPr>
      </w:pPr>
    </w:p>
    <w:p w:rsidR="006A7FB7" w:rsidRPr="001B099A" w:rsidRDefault="006A7FB7" w:rsidP="00BC583D">
      <w:pPr>
        <w:autoSpaceDE w:val="0"/>
        <w:autoSpaceDN w:val="0"/>
        <w:adjustRightInd w:val="0"/>
        <w:jc w:val="both"/>
        <w:rPr>
          <w:rFonts w:ascii="Arial" w:eastAsiaTheme="minorHAnsi" w:hAnsi="Arial" w:cs="Arial"/>
          <w:color w:val="auto"/>
          <w:kern w:val="0"/>
          <w:sz w:val="24"/>
          <w:szCs w:val="24"/>
          <w:lang w:eastAsia="en-US"/>
        </w:rPr>
      </w:pPr>
    </w:p>
    <w:p w:rsidR="00BC583D" w:rsidRPr="006A7FB7" w:rsidRDefault="00CF075F" w:rsidP="00BC583D">
      <w:pPr>
        <w:autoSpaceDE w:val="0"/>
        <w:autoSpaceDN w:val="0"/>
        <w:adjustRightInd w:val="0"/>
        <w:jc w:val="both"/>
        <w:rPr>
          <w:rFonts w:ascii="Arial" w:eastAsiaTheme="minorHAnsi" w:hAnsi="Arial" w:cs="Arial"/>
          <w:b/>
          <w:bCs/>
          <w:color w:val="auto"/>
          <w:kern w:val="0"/>
          <w:sz w:val="28"/>
          <w:szCs w:val="28"/>
          <w:lang w:eastAsia="en-US"/>
        </w:rPr>
      </w:pPr>
      <w:r w:rsidRPr="006A7FB7">
        <w:rPr>
          <w:rFonts w:ascii="Arial" w:eastAsiaTheme="minorHAnsi" w:hAnsi="Arial" w:cs="Arial"/>
          <w:b/>
          <w:bCs/>
          <w:color w:val="auto"/>
          <w:kern w:val="0"/>
          <w:sz w:val="28"/>
          <w:szCs w:val="28"/>
          <w:lang w:eastAsia="en-US"/>
        </w:rPr>
        <w:t>B</w:t>
      </w:r>
      <w:r w:rsidR="00164A3B" w:rsidRPr="006A7FB7">
        <w:rPr>
          <w:rFonts w:ascii="Arial" w:eastAsiaTheme="minorHAnsi" w:hAnsi="Arial" w:cs="Arial"/>
          <w:b/>
          <w:bCs/>
          <w:color w:val="auto"/>
          <w:kern w:val="0"/>
          <w:sz w:val="28"/>
          <w:szCs w:val="28"/>
          <w:lang w:eastAsia="en-US"/>
        </w:rPr>
        <w:t xml:space="preserve"> </w:t>
      </w:r>
      <w:proofErr w:type="gramStart"/>
      <w:r w:rsidR="00BC583D" w:rsidRPr="006A7FB7">
        <w:rPr>
          <w:rFonts w:ascii="Arial" w:eastAsiaTheme="minorHAnsi" w:hAnsi="Arial" w:cs="Arial"/>
          <w:b/>
          <w:bCs/>
          <w:color w:val="auto"/>
          <w:kern w:val="0"/>
          <w:sz w:val="28"/>
          <w:szCs w:val="28"/>
          <w:lang w:eastAsia="en-US"/>
        </w:rPr>
        <w:t>4</w:t>
      </w:r>
      <w:r w:rsidR="001B5414" w:rsidRPr="006A7FB7">
        <w:rPr>
          <w:rFonts w:ascii="Arial" w:eastAsiaTheme="minorHAnsi" w:hAnsi="Arial" w:cs="Arial"/>
          <w:b/>
          <w:bCs/>
          <w:color w:val="auto"/>
          <w:kern w:val="0"/>
          <w:sz w:val="28"/>
          <w:szCs w:val="28"/>
          <w:lang w:eastAsia="en-US"/>
        </w:rPr>
        <w:t xml:space="preserve">  Employment</w:t>
      </w:r>
      <w:proofErr w:type="gramEnd"/>
      <w:r w:rsidR="001B5414" w:rsidRPr="006A7FB7">
        <w:rPr>
          <w:rFonts w:ascii="Arial" w:eastAsiaTheme="minorHAnsi" w:hAnsi="Arial" w:cs="Arial"/>
          <w:b/>
          <w:bCs/>
          <w:color w:val="auto"/>
          <w:kern w:val="0"/>
          <w:sz w:val="28"/>
          <w:szCs w:val="28"/>
          <w:lang w:eastAsia="en-US"/>
        </w:rPr>
        <w:t xml:space="preserve"> and</w:t>
      </w:r>
      <w:r w:rsidR="001B099A" w:rsidRPr="006A7FB7">
        <w:rPr>
          <w:rFonts w:ascii="Arial" w:eastAsiaTheme="minorHAnsi" w:hAnsi="Arial" w:cs="Arial"/>
          <w:b/>
          <w:bCs/>
          <w:color w:val="auto"/>
          <w:kern w:val="0"/>
          <w:sz w:val="28"/>
          <w:szCs w:val="28"/>
          <w:lang w:eastAsia="en-US"/>
        </w:rPr>
        <w:t xml:space="preserve"> Access </w:t>
      </w:r>
    </w:p>
    <w:p w:rsidR="00BC583D" w:rsidRDefault="00BC583D" w:rsidP="00BC583D">
      <w:pPr>
        <w:autoSpaceDE w:val="0"/>
        <w:autoSpaceDN w:val="0"/>
        <w:adjustRightInd w:val="0"/>
        <w:jc w:val="both"/>
        <w:rPr>
          <w:rFonts w:ascii="Arial" w:eastAsiaTheme="minorHAnsi" w:hAnsi="Arial" w:cs="Arial"/>
          <w:bCs/>
          <w:color w:val="auto"/>
          <w:kern w:val="0"/>
          <w:sz w:val="24"/>
          <w:szCs w:val="24"/>
          <w:lang w:eastAsia="en-US"/>
        </w:rPr>
      </w:pPr>
      <w:r w:rsidRPr="001B099A">
        <w:rPr>
          <w:rFonts w:ascii="Arial" w:eastAsiaTheme="minorHAnsi" w:hAnsi="Arial" w:cs="Arial"/>
          <w:bCs/>
          <w:color w:val="auto"/>
          <w:kern w:val="0"/>
          <w:sz w:val="24"/>
          <w:szCs w:val="24"/>
          <w:lang w:eastAsia="en-US"/>
        </w:rPr>
        <w:t xml:space="preserve">Applications for new development </w:t>
      </w:r>
      <w:r w:rsidR="00CF075F" w:rsidRPr="008426C2">
        <w:rPr>
          <w:rFonts w:ascii="Arial" w:eastAsiaTheme="minorHAnsi" w:hAnsi="Arial" w:cs="Arial"/>
          <w:bCs/>
          <w:color w:val="auto"/>
          <w:kern w:val="0"/>
          <w:sz w:val="24"/>
          <w:szCs w:val="24"/>
          <w:lang w:eastAsia="en-US"/>
        </w:rPr>
        <w:t xml:space="preserve">generating employment </w:t>
      </w:r>
      <w:r w:rsidRPr="001B099A">
        <w:rPr>
          <w:rFonts w:ascii="Arial" w:eastAsiaTheme="minorHAnsi" w:hAnsi="Arial" w:cs="Arial"/>
          <w:bCs/>
          <w:color w:val="auto"/>
          <w:kern w:val="0"/>
          <w:sz w:val="24"/>
          <w:szCs w:val="24"/>
          <w:lang w:eastAsia="en-US"/>
        </w:rPr>
        <w:t>should include adequate provision for vehicle and cycle parking, vehicle turning and servicing</w:t>
      </w:r>
      <w:r w:rsidR="00807C13">
        <w:rPr>
          <w:rFonts w:ascii="Arial" w:eastAsiaTheme="minorHAnsi" w:hAnsi="Arial" w:cs="Arial"/>
          <w:bCs/>
          <w:color w:val="auto"/>
          <w:kern w:val="0"/>
          <w:sz w:val="24"/>
          <w:szCs w:val="24"/>
          <w:lang w:eastAsia="en-US"/>
        </w:rPr>
        <w:t>,</w:t>
      </w:r>
      <w:r w:rsidRPr="001B099A">
        <w:rPr>
          <w:rFonts w:ascii="Arial" w:eastAsiaTheme="minorHAnsi" w:hAnsi="Arial" w:cs="Arial"/>
          <w:bCs/>
          <w:color w:val="auto"/>
          <w:kern w:val="0"/>
          <w:sz w:val="24"/>
          <w:szCs w:val="24"/>
          <w:lang w:eastAsia="en-US"/>
        </w:rPr>
        <w:t xml:space="preserve"> as recommended in ‘Parking Standards for Norfo</w:t>
      </w:r>
      <w:r w:rsidR="00CF075F">
        <w:rPr>
          <w:rFonts w:ascii="Arial" w:eastAsiaTheme="minorHAnsi" w:hAnsi="Arial" w:cs="Arial"/>
          <w:bCs/>
          <w:color w:val="auto"/>
          <w:kern w:val="0"/>
          <w:sz w:val="24"/>
          <w:szCs w:val="24"/>
          <w:lang w:eastAsia="en-US"/>
        </w:rPr>
        <w:t>lk 2007’ and its imminent update</w:t>
      </w:r>
      <w:r w:rsidRPr="001B099A">
        <w:rPr>
          <w:rFonts w:ascii="Arial" w:eastAsiaTheme="minorHAnsi" w:hAnsi="Arial" w:cs="Arial"/>
          <w:bCs/>
          <w:color w:val="auto"/>
          <w:kern w:val="0"/>
          <w:sz w:val="24"/>
          <w:szCs w:val="24"/>
          <w:lang w:eastAsia="en-US"/>
        </w:rPr>
        <w:t>.</w:t>
      </w:r>
    </w:p>
    <w:p w:rsidR="00526223" w:rsidRPr="00526223" w:rsidRDefault="00526223" w:rsidP="00BC583D">
      <w:pPr>
        <w:autoSpaceDE w:val="0"/>
        <w:autoSpaceDN w:val="0"/>
        <w:adjustRightInd w:val="0"/>
        <w:jc w:val="both"/>
        <w:rPr>
          <w:rFonts w:ascii="Arial" w:eastAsiaTheme="minorHAnsi" w:hAnsi="Arial" w:cs="Arial"/>
          <w:bCs/>
          <w:color w:val="auto"/>
          <w:kern w:val="0"/>
          <w:sz w:val="24"/>
          <w:szCs w:val="24"/>
          <w:lang w:eastAsia="en-US"/>
        </w:rPr>
      </w:pPr>
    </w:p>
    <w:p w:rsidR="00BC583D" w:rsidRPr="008426C2" w:rsidRDefault="00CF075F" w:rsidP="00BC583D">
      <w:pPr>
        <w:autoSpaceDE w:val="0"/>
        <w:autoSpaceDN w:val="0"/>
        <w:adjustRightInd w:val="0"/>
        <w:jc w:val="both"/>
        <w:rPr>
          <w:rFonts w:ascii="Arial" w:eastAsiaTheme="minorHAnsi" w:hAnsi="Arial" w:cs="Arial"/>
          <w:b/>
          <w:bCs/>
          <w:color w:val="auto"/>
          <w:kern w:val="0"/>
          <w:sz w:val="28"/>
          <w:szCs w:val="28"/>
          <w:lang w:eastAsia="en-US"/>
        </w:rPr>
      </w:pPr>
      <w:r w:rsidRPr="008426C2">
        <w:rPr>
          <w:rFonts w:ascii="Arial" w:eastAsiaTheme="minorHAnsi" w:hAnsi="Arial" w:cs="Arial"/>
          <w:b/>
          <w:bCs/>
          <w:color w:val="auto"/>
          <w:kern w:val="0"/>
          <w:sz w:val="28"/>
          <w:szCs w:val="28"/>
          <w:lang w:eastAsia="en-US"/>
        </w:rPr>
        <w:t>B</w:t>
      </w:r>
      <w:r w:rsidR="00164A3B" w:rsidRPr="008426C2">
        <w:rPr>
          <w:rFonts w:ascii="Arial" w:eastAsiaTheme="minorHAnsi" w:hAnsi="Arial" w:cs="Arial"/>
          <w:b/>
          <w:bCs/>
          <w:color w:val="auto"/>
          <w:kern w:val="0"/>
          <w:sz w:val="28"/>
          <w:szCs w:val="28"/>
          <w:lang w:eastAsia="en-US"/>
        </w:rPr>
        <w:t xml:space="preserve"> </w:t>
      </w:r>
      <w:proofErr w:type="gramStart"/>
      <w:r w:rsidR="00BC583D" w:rsidRPr="008426C2">
        <w:rPr>
          <w:rFonts w:ascii="Arial" w:eastAsiaTheme="minorHAnsi" w:hAnsi="Arial" w:cs="Arial"/>
          <w:b/>
          <w:bCs/>
          <w:color w:val="auto"/>
          <w:kern w:val="0"/>
          <w:sz w:val="28"/>
          <w:szCs w:val="28"/>
          <w:lang w:eastAsia="en-US"/>
        </w:rPr>
        <w:t>5</w:t>
      </w:r>
      <w:r w:rsidR="004B13BE" w:rsidRPr="008426C2">
        <w:rPr>
          <w:rFonts w:ascii="Arial" w:eastAsiaTheme="minorHAnsi" w:hAnsi="Arial" w:cs="Arial"/>
          <w:b/>
          <w:bCs/>
          <w:color w:val="auto"/>
          <w:kern w:val="0"/>
          <w:sz w:val="28"/>
          <w:szCs w:val="28"/>
          <w:lang w:eastAsia="en-US"/>
        </w:rPr>
        <w:t xml:space="preserve">  Local</w:t>
      </w:r>
      <w:proofErr w:type="gramEnd"/>
      <w:r w:rsidR="004B13BE" w:rsidRPr="008426C2">
        <w:rPr>
          <w:rFonts w:ascii="Arial" w:eastAsiaTheme="minorHAnsi" w:hAnsi="Arial" w:cs="Arial"/>
          <w:b/>
          <w:bCs/>
          <w:color w:val="auto"/>
          <w:kern w:val="0"/>
          <w:sz w:val="28"/>
          <w:szCs w:val="28"/>
          <w:lang w:eastAsia="en-US"/>
        </w:rPr>
        <w:t xml:space="preserve"> </w:t>
      </w:r>
      <w:r w:rsidR="004B13BE" w:rsidRPr="004D4C36">
        <w:rPr>
          <w:rFonts w:ascii="Arial" w:eastAsiaTheme="minorHAnsi" w:hAnsi="Arial" w:cs="Arial"/>
          <w:b/>
          <w:bCs/>
          <w:color w:val="auto"/>
          <w:kern w:val="0"/>
          <w:sz w:val="28"/>
          <w:szCs w:val="28"/>
          <w:lang w:eastAsia="en-US"/>
        </w:rPr>
        <w:t>Business</w:t>
      </w:r>
      <w:r w:rsidR="001B099A" w:rsidRPr="004D4C36">
        <w:rPr>
          <w:rFonts w:ascii="Arial" w:eastAsiaTheme="minorHAnsi" w:hAnsi="Arial" w:cs="Arial"/>
          <w:b/>
          <w:bCs/>
          <w:color w:val="auto"/>
          <w:kern w:val="0"/>
          <w:sz w:val="28"/>
          <w:szCs w:val="28"/>
          <w:lang w:eastAsia="en-US"/>
        </w:rPr>
        <w:t xml:space="preserve"> </w:t>
      </w:r>
      <w:r w:rsidR="001B099A" w:rsidRPr="008426C2">
        <w:rPr>
          <w:rFonts w:ascii="Arial" w:eastAsiaTheme="minorHAnsi" w:hAnsi="Arial" w:cs="Arial"/>
          <w:b/>
          <w:bCs/>
          <w:color w:val="auto"/>
          <w:kern w:val="0"/>
          <w:sz w:val="28"/>
          <w:szCs w:val="28"/>
          <w:lang w:eastAsia="en-US"/>
        </w:rPr>
        <w:t>Units</w:t>
      </w:r>
    </w:p>
    <w:p w:rsidR="00BC583D" w:rsidRPr="001B099A" w:rsidRDefault="00BC583D" w:rsidP="00BC583D">
      <w:pPr>
        <w:autoSpaceDE w:val="0"/>
        <w:autoSpaceDN w:val="0"/>
        <w:adjustRightInd w:val="0"/>
        <w:jc w:val="both"/>
        <w:rPr>
          <w:rFonts w:ascii="Arial" w:eastAsiaTheme="minorHAnsi" w:hAnsi="Arial" w:cs="Arial"/>
          <w:bCs/>
          <w:color w:val="auto"/>
          <w:kern w:val="0"/>
          <w:sz w:val="24"/>
          <w:szCs w:val="24"/>
          <w:lang w:eastAsia="en-US"/>
        </w:rPr>
      </w:pPr>
      <w:r w:rsidRPr="001B099A">
        <w:rPr>
          <w:rFonts w:ascii="Arial" w:eastAsiaTheme="minorHAnsi" w:hAnsi="Arial" w:cs="Arial"/>
          <w:bCs/>
          <w:color w:val="auto"/>
          <w:kern w:val="0"/>
          <w:sz w:val="24"/>
          <w:szCs w:val="24"/>
          <w:lang w:eastAsia="en-US"/>
        </w:rPr>
        <w:t>Proposals for local small scale storage</w:t>
      </w:r>
      <w:r w:rsidR="00CF075F">
        <w:rPr>
          <w:rFonts w:ascii="Arial" w:eastAsiaTheme="minorHAnsi" w:hAnsi="Arial" w:cs="Arial"/>
          <w:bCs/>
          <w:color w:val="auto"/>
          <w:kern w:val="0"/>
          <w:sz w:val="24"/>
          <w:szCs w:val="24"/>
          <w:lang w:eastAsia="en-US"/>
        </w:rPr>
        <w:t>/light industry/offices</w:t>
      </w:r>
      <w:r w:rsidRPr="001B099A">
        <w:rPr>
          <w:rFonts w:ascii="Arial" w:eastAsiaTheme="minorHAnsi" w:hAnsi="Arial" w:cs="Arial"/>
          <w:bCs/>
          <w:color w:val="auto"/>
          <w:kern w:val="0"/>
          <w:sz w:val="24"/>
          <w:szCs w:val="24"/>
          <w:lang w:eastAsia="en-US"/>
        </w:rPr>
        <w:t xml:space="preserve"> (</w:t>
      </w:r>
      <w:r w:rsidR="00CF075F">
        <w:rPr>
          <w:rFonts w:ascii="Arial" w:eastAsiaTheme="minorHAnsi" w:hAnsi="Arial" w:cs="Arial"/>
          <w:bCs/>
          <w:color w:val="auto"/>
          <w:kern w:val="0"/>
          <w:sz w:val="24"/>
          <w:szCs w:val="24"/>
          <w:lang w:eastAsia="en-US"/>
        </w:rPr>
        <w:t>B1/</w:t>
      </w:r>
      <w:r w:rsidR="008426C2">
        <w:rPr>
          <w:rFonts w:ascii="Arial" w:eastAsiaTheme="minorHAnsi" w:hAnsi="Arial" w:cs="Arial"/>
          <w:bCs/>
          <w:color w:val="auto"/>
          <w:kern w:val="0"/>
          <w:sz w:val="24"/>
          <w:szCs w:val="24"/>
          <w:lang w:eastAsia="en-US"/>
        </w:rPr>
        <w:t>B8) units</w:t>
      </w:r>
      <w:r w:rsidRPr="001B099A">
        <w:rPr>
          <w:rFonts w:ascii="Arial" w:eastAsiaTheme="minorHAnsi" w:hAnsi="Arial" w:cs="Arial"/>
          <w:bCs/>
          <w:color w:val="auto"/>
          <w:kern w:val="0"/>
          <w:sz w:val="24"/>
          <w:szCs w:val="24"/>
          <w:lang w:eastAsia="en-US"/>
        </w:rPr>
        <w:t xml:space="preserve"> </w:t>
      </w:r>
      <w:r w:rsidR="00CF075F" w:rsidRPr="001E269B">
        <w:rPr>
          <w:rFonts w:ascii="Arial" w:eastAsiaTheme="minorHAnsi" w:hAnsi="Arial" w:cs="Arial"/>
          <w:bCs/>
          <w:color w:val="auto"/>
          <w:kern w:val="0"/>
          <w:sz w:val="24"/>
          <w:szCs w:val="24"/>
          <w:lang w:eastAsia="en-US"/>
        </w:rPr>
        <w:t xml:space="preserve">less than 500 </w:t>
      </w:r>
      <w:proofErr w:type="spellStart"/>
      <w:r w:rsidR="00CF075F" w:rsidRPr="001E269B">
        <w:rPr>
          <w:rFonts w:ascii="Arial" w:eastAsiaTheme="minorHAnsi" w:hAnsi="Arial" w:cs="Arial"/>
          <w:bCs/>
          <w:color w:val="auto"/>
          <w:kern w:val="0"/>
          <w:sz w:val="24"/>
          <w:szCs w:val="24"/>
          <w:lang w:eastAsia="en-US"/>
        </w:rPr>
        <w:t>sq.m</w:t>
      </w:r>
      <w:proofErr w:type="spellEnd"/>
      <w:r w:rsidR="00CF075F" w:rsidRPr="001E269B">
        <w:rPr>
          <w:rFonts w:ascii="Arial" w:eastAsiaTheme="minorHAnsi" w:hAnsi="Arial" w:cs="Arial"/>
          <w:bCs/>
          <w:color w:val="auto"/>
          <w:kern w:val="0"/>
          <w:sz w:val="24"/>
          <w:szCs w:val="24"/>
          <w:lang w:eastAsia="en-US"/>
        </w:rPr>
        <w:t xml:space="preserve"> gross size </w:t>
      </w:r>
      <w:r w:rsidR="004B13BE" w:rsidRPr="001E269B">
        <w:rPr>
          <w:rFonts w:ascii="Arial" w:eastAsiaTheme="minorHAnsi" w:hAnsi="Arial" w:cs="Arial"/>
          <w:bCs/>
          <w:color w:val="auto"/>
          <w:kern w:val="0"/>
          <w:sz w:val="24"/>
          <w:szCs w:val="24"/>
          <w:lang w:eastAsia="en-US"/>
        </w:rPr>
        <w:t>may be acceptable,</w:t>
      </w:r>
      <w:r w:rsidR="005168FF" w:rsidRPr="001E269B">
        <w:rPr>
          <w:rFonts w:ascii="Arial" w:eastAsiaTheme="minorHAnsi" w:hAnsi="Arial" w:cs="Arial"/>
          <w:bCs/>
          <w:color w:val="auto"/>
          <w:kern w:val="0"/>
          <w:sz w:val="24"/>
          <w:szCs w:val="24"/>
          <w:lang w:eastAsia="en-US"/>
        </w:rPr>
        <w:t xml:space="preserve"> provided that they have no significant adverse impact on the </w:t>
      </w:r>
      <w:r w:rsidR="004B13BE" w:rsidRPr="001E269B">
        <w:rPr>
          <w:rFonts w:ascii="Arial" w:eastAsiaTheme="minorHAnsi" w:hAnsi="Arial" w:cs="Arial"/>
          <w:bCs/>
          <w:color w:val="auto"/>
          <w:kern w:val="0"/>
          <w:sz w:val="24"/>
          <w:szCs w:val="24"/>
          <w:lang w:eastAsia="en-US"/>
        </w:rPr>
        <w:t xml:space="preserve">local </w:t>
      </w:r>
      <w:r w:rsidR="005168FF" w:rsidRPr="001B099A">
        <w:rPr>
          <w:rFonts w:ascii="Arial" w:eastAsiaTheme="minorHAnsi" w:hAnsi="Arial" w:cs="Arial"/>
          <w:bCs/>
          <w:color w:val="auto"/>
          <w:kern w:val="0"/>
          <w:sz w:val="24"/>
          <w:szCs w:val="24"/>
          <w:lang w:eastAsia="en-US"/>
        </w:rPr>
        <w:t xml:space="preserve">environment and transport </w:t>
      </w:r>
      <w:r w:rsidR="005168FF" w:rsidRPr="001B099A">
        <w:rPr>
          <w:rFonts w:ascii="Arial" w:eastAsiaTheme="minorHAnsi" w:hAnsi="Arial" w:cs="Arial"/>
          <w:bCs/>
          <w:color w:val="auto"/>
          <w:kern w:val="0"/>
          <w:sz w:val="24"/>
          <w:szCs w:val="24"/>
          <w:lang w:eastAsia="en-US"/>
        </w:rPr>
        <w:lastRenderedPageBreak/>
        <w:t xml:space="preserve">network </w:t>
      </w:r>
      <w:r w:rsidR="00631E2F">
        <w:rPr>
          <w:rFonts w:ascii="Arial" w:eastAsiaTheme="minorHAnsi" w:hAnsi="Arial" w:cs="Arial"/>
          <w:bCs/>
          <w:color w:val="auto"/>
          <w:kern w:val="0"/>
          <w:sz w:val="24"/>
          <w:szCs w:val="24"/>
          <w:lang w:eastAsia="en-US"/>
        </w:rPr>
        <w:t xml:space="preserve">including the Growth Area residential distributor roads </w:t>
      </w:r>
      <w:r w:rsidR="005168FF" w:rsidRPr="001B099A">
        <w:rPr>
          <w:rFonts w:ascii="Arial" w:eastAsiaTheme="minorHAnsi" w:hAnsi="Arial" w:cs="Arial"/>
          <w:bCs/>
          <w:color w:val="auto"/>
          <w:kern w:val="0"/>
          <w:sz w:val="24"/>
          <w:szCs w:val="24"/>
          <w:lang w:eastAsia="en-US"/>
        </w:rPr>
        <w:t>and are not contrary to national planning guidance.</w:t>
      </w:r>
    </w:p>
    <w:p w:rsidR="00BC583D" w:rsidRDefault="00BC583D" w:rsidP="00BC583D">
      <w:pPr>
        <w:autoSpaceDE w:val="0"/>
        <w:autoSpaceDN w:val="0"/>
        <w:adjustRightInd w:val="0"/>
        <w:jc w:val="both"/>
        <w:rPr>
          <w:rFonts w:ascii="Arial" w:eastAsiaTheme="minorHAnsi" w:hAnsi="Arial" w:cs="Arial"/>
          <w:bCs/>
          <w:color w:val="auto"/>
          <w:kern w:val="0"/>
          <w:sz w:val="24"/>
          <w:szCs w:val="24"/>
          <w:u w:val="single"/>
          <w:lang w:eastAsia="en-US"/>
        </w:rPr>
      </w:pPr>
    </w:p>
    <w:p w:rsidR="00FD441E" w:rsidRPr="00F225DC" w:rsidRDefault="00FD441E" w:rsidP="00BC583D">
      <w:pPr>
        <w:autoSpaceDE w:val="0"/>
        <w:autoSpaceDN w:val="0"/>
        <w:adjustRightInd w:val="0"/>
        <w:jc w:val="both"/>
        <w:rPr>
          <w:rFonts w:ascii="Arial" w:eastAsiaTheme="minorHAnsi" w:hAnsi="Arial" w:cs="Arial"/>
          <w:bCs/>
          <w:color w:val="auto"/>
          <w:kern w:val="0"/>
          <w:sz w:val="24"/>
          <w:szCs w:val="24"/>
          <w:u w:val="single"/>
          <w:lang w:eastAsia="en-US"/>
        </w:rPr>
      </w:pPr>
    </w:p>
    <w:p w:rsidR="00BC583D" w:rsidRPr="008426C2" w:rsidRDefault="004B13BE" w:rsidP="00BC583D">
      <w:pPr>
        <w:autoSpaceDE w:val="0"/>
        <w:autoSpaceDN w:val="0"/>
        <w:adjustRightInd w:val="0"/>
        <w:jc w:val="both"/>
        <w:rPr>
          <w:rFonts w:ascii="Arial" w:eastAsiaTheme="minorHAnsi" w:hAnsi="Arial" w:cs="Arial"/>
          <w:b/>
          <w:bCs/>
          <w:color w:val="auto"/>
          <w:kern w:val="0"/>
          <w:sz w:val="28"/>
          <w:szCs w:val="28"/>
          <w:lang w:eastAsia="en-US"/>
        </w:rPr>
      </w:pPr>
      <w:r w:rsidRPr="008426C2">
        <w:rPr>
          <w:rFonts w:ascii="Arial" w:eastAsiaTheme="minorHAnsi" w:hAnsi="Arial" w:cs="Arial"/>
          <w:b/>
          <w:bCs/>
          <w:color w:val="auto"/>
          <w:kern w:val="0"/>
          <w:sz w:val="28"/>
          <w:szCs w:val="28"/>
          <w:lang w:eastAsia="en-US"/>
        </w:rPr>
        <w:t>B</w:t>
      </w:r>
      <w:r w:rsidR="00164A3B" w:rsidRPr="008426C2">
        <w:rPr>
          <w:rFonts w:ascii="Arial" w:eastAsiaTheme="minorHAnsi" w:hAnsi="Arial" w:cs="Arial"/>
          <w:b/>
          <w:bCs/>
          <w:color w:val="auto"/>
          <w:kern w:val="0"/>
          <w:sz w:val="28"/>
          <w:szCs w:val="28"/>
          <w:lang w:eastAsia="en-US"/>
        </w:rPr>
        <w:t xml:space="preserve"> </w:t>
      </w:r>
      <w:proofErr w:type="gramStart"/>
      <w:r w:rsidR="00BC583D" w:rsidRPr="008426C2">
        <w:rPr>
          <w:rFonts w:ascii="Arial" w:eastAsiaTheme="minorHAnsi" w:hAnsi="Arial" w:cs="Arial"/>
          <w:b/>
          <w:bCs/>
          <w:color w:val="auto"/>
          <w:kern w:val="0"/>
          <w:sz w:val="28"/>
          <w:szCs w:val="28"/>
          <w:lang w:eastAsia="en-US"/>
        </w:rPr>
        <w:t>6</w:t>
      </w:r>
      <w:r w:rsidR="001B099A" w:rsidRPr="008426C2">
        <w:rPr>
          <w:rFonts w:ascii="Arial" w:eastAsiaTheme="minorHAnsi" w:hAnsi="Arial" w:cs="Arial"/>
          <w:b/>
          <w:bCs/>
          <w:color w:val="auto"/>
          <w:kern w:val="0"/>
          <w:sz w:val="28"/>
          <w:szCs w:val="28"/>
          <w:lang w:eastAsia="en-US"/>
        </w:rPr>
        <w:t xml:space="preserve">  Broadband</w:t>
      </w:r>
      <w:proofErr w:type="gramEnd"/>
      <w:r w:rsidR="001B099A" w:rsidRPr="008426C2">
        <w:rPr>
          <w:rFonts w:ascii="Arial" w:eastAsiaTheme="minorHAnsi" w:hAnsi="Arial" w:cs="Arial"/>
          <w:b/>
          <w:bCs/>
          <w:color w:val="auto"/>
          <w:kern w:val="0"/>
          <w:sz w:val="28"/>
          <w:szCs w:val="28"/>
          <w:lang w:eastAsia="en-US"/>
        </w:rPr>
        <w:t xml:space="preserve"> provision</w:t>
      </w:r>
    </w:p>
    <w:p w:rsidR="00BC583D" w:rsidRPr="001B099A" w:rsidRDefault="00BC583D" w:rsidP="00BC583D">
      <w:pPr>
        <w:autoSpaceDE w:val="0"/>
        <w:autoSpaceDN w:val="0"/>
        <w:adjustRightInd w:val="0"/>
        <w:jc w:val="both"/>
        <w:rPr>
          <w:rFonts w:ascii="Arial" w:eastAsiaTheme="minorHAnsi" w:hAnsi="Arial" w:cs="Arial"/>
          <w:bCs/>
          <w:color w:val="auto"/>
          <w:kern w:val="0"/>
          <w:sz w:val="24"/>
          <w:szCs w:val="24"/>
          <w:lang w:eastAsia="en-US"/>
        </w:rPr>
      </w:pPr>
      <w:r w:rsidRPr="001B099A">
        <w:rPr>
          <w:rFonts w:ascii="Arial" w:eastAsiaTheme="minorHAnsi" w:hAnsi="Arial" w:cs="Arial"/>
          <w:bCs/>
          <w:color w:val="auto"/>
          <w:kern w:val="0"/>
          <w:sz w:val="24"/>
          <w:szCs w:val="24"/>
          <w:lang w:eastAsia="en-US"/>
        </w:rPr>
        <w:t>Improved broadband i</w:t>
      </w:r>
      <w:r w:rsidR="00CF48FF">
        <w:rPr>
          <w:rFonts w:ascii="Arial" w:eastAsiaTheme="minorHAnsi" w:hAnsi="Arial" w:cs="Arial"/>
          <w:bCs/>
          <w:color w:val="auto"/>
          <w:kern w:val="0"/>
          <w:sz w:val="24"/>
          <w:szCs w:val="24"/>
          <w:lang w:eastAsia="en-US"/>
        </w:rPr>
        <w:t xml:space="preserve">nfrastructure should be continually </w:t>
      </w:r>
      <w:r w:rsidR="008F6CAB">
        <w:rPr>
          <w:rFonts w:ascii="Arial" w:eastAsiaTheme="minorHAnsi" w:hAnsi="Arial" w:cs="Arial"/>
          <w:bCs/>
          <w:color w:val="auto"/>
          <w:kern w:val="0"/>
          <w:sz w:val="24"/>
          <w:szCs w:val="24"/>
          <w:lang w:eastAsia="en-US"/>
        </w:rPr>
        <w:t xml:space="preserve">updated </w:t>
      </w:r>
      <w:r w:rsidR="008F6CAB" w:rsidRPr="001B099A">
        <w:rPr>
          <w:rFonts w:ascii="Arial" w:eastAsiaTheme="minorHAnsi" w:hAnsi="Arial" w:cs="Arial"/>
          <w:bCs/>
          <w:color w:val="auto"/>
          <w:kern w:val="0"/>
          <w:sz w:val="24"/>
          <w:szCs w:val="24"/>
          <w:lang w:eastAsia="en-US"/>
        </w:rPr>
        <w:t>to</w:t>
      </w:r>
      <w:r w:rsidRPr="001B099A">
        <w:rPr>
          <w:rFonts w:ascii="Arial" w:eastAsiaTheme="minorHAnsi" w:hAnsi="Arial" w:cs="Arial"/>
          <w:bCs/>
          <w:color w:val="auto"/>
          <w:kern w:val="0"/>
          <w:sz w:val="24"/>
          <w:szCs w:val="24"/>
          <w:lang w:eastAsia="en-US"/>
        </w:rPr>
        <w:t xml:space="preserve"> guarantee the fastest avai</w:t>
      </w:r>
      <w:r w:rsidR="00CF48FF">
        <w:rPr>
          <w:rFonts w:ascii="Arial" w:eastAsiaTheme="minorHAnsi" w:hAnsi="Arial" w:cs="Arial"/>
          <w:bCs/>
          <w:color w:val="auto"/>
          <w:kern w:val="0"/>
          <w:sz w:val="24"/>
          <w:szCs w:val="24"/>
          <w:lang w:eastAsia="en-US"/>
        </w:rPr>
        <w:t>lable speed and thus assist with</w:t>
      </w:r>
      <w:r w:rsidRPr="001B099A">
        <w:rPr>
          <w:rFonts w:ascii="Arial" w:eastAsiaTheme="minorHAnsi" w:hAnsi="Arial" w:cs="Arial"/>
          <w:bCs/>
          <w:color w:val="auto"/>
          <w:kern w:val="0"/>
          <w:sz w:val="24"/>
          <w:szCs w:val="24"/>
          <w:lang w:eastAsia="en-US"/>
        </w:rPr>
        <w:t xml:space="preserve"> community integration and business activity.</w:t>
      </w:r>
    </w:p>
    <w:p w:rsidR="00597AEC" w:rsidRDefault="00597AEC" w:rsidP="00B207F1">
      <w:pPr>
        <w:autoSpaceDE w:val="0"/>
        <w:autoSpaceDN w:val="0"/>
        <w:adjustRightInd w:val="0"/>
        <w:rPr>
          <w:rFonts w:ascii="Arial" w:eastAsiaTheme="minorHAnsi" w:hAnsi="Arial" w:cs="Arial"/>
          <w:color w:val="auto"/>
          <w:kern w:val="0"/>
          <w:sz w:val="24"/>
          <w:szCs w:val="24"/>
          <w:lang w:eastAsia="en-US"/>
        </w:rPr>
      </w:pPr>
    </w:p>
    <w:p w:rsidR="002B1CC2" w:rsidRPr="009D2FCD" w:rsidRDefault="002B1CC2" w:rsidP="00B207F1">
      <w:pPr>
        <w:autoSpaceDE w:val="0"/>
        <w:autoSpaceDN w:val="0"/>
        <w:adjustRightInd w:val="0"/>
        <w:rPr>
          <w:rFonts w:ascii="Arial" w:eastAsiaTheme="minorHAnsi" w:hAnsi="Arial" w:cs="Arial"/>
          <w:b/>
          <w:bCs/>
          <w:color w:val="auto"/>
          <w:kern w:val="0"/>
          <w:sz w:val="36"/>
          <w:szCs w:val="36"/>
          <w:lang w:eastAsia="en-US"/>
        </w:rPr>
      </w:pPr>
    </w:p>
    <w:p w:rsidR="00293830" w:rsidRPr="004B13BE" w:rsidRDefault="002C107D" w:rsidP="00B207F1">
      <w:pPr>
        <w:autoSpaceDE w:val="0"/>
        <w:autoSpaceDN w:val="0"/>
        <w:adjustRightInd w:val="0"/>
        <w:rPr>
          <w:rFonts w:ascii="Arial" w:eastAsiaTheme="minorHAnsi" w:hAnsi="Arial" w:cs="Arial"/>
          <w:b/>
          <w:bCs/>
          <w:color w:val="auto"/>
          <w:kern w:val="0"/>
          <w:sz w:val="32"/>
          <w:szCs w:val="32"/>
          <w:lang w:eastAsia="en-US"/>
        </w:rPr>
      </w:pPr>
      <w:proofErr w:type="gramStart"/>
      <w:r w:rsidRPr="004B13BE">
        <w:rPr>
          <w:rFonts w:ascii="Arial" w:eastAsiaTheme="minorHAnsi" w:hAnsi="Arial" w:cs="Arial"/>
          <w:b/>
          <w:bCs/>
          <w:color w:val="auto"/>
          <w:kern w:val="0"/>
          <w:sz w:val="32"/>
          <w:szCs w:val="32"/>
          <w:lang w:eastAsia="en-US"/>
        </w:rPr>
        <w:t xml:space="preserve">7.4  </w:t>
      </w:r>
      <w:r w:rsidR="00293830" w:rsidRPr="004B13BE">
        <w:rPr>
          <w:rFonts w:ascii="Arial" w:eastAsiaTheme="minorHAnsi" w:hAnsi="Arial" w:cs="Arial"/>
          <w:b/>
          <w:bCs/>
          <w:color w:val="auto"/>
          <w:kern w:val="0"/>
          <w:sz w:val="32"/>
          <w:szCs w:val="32"/>
          <w:lang w:eastAsia="en-US"/>
        </w:rPr>
        <w:t>P</w:t>
      </w:r>
      <w:r w:rsidR="00807C13" w:rsidRPr="004B13BE">
        <w:rPr>
          <w:rFonts w:ascii="Arial" w:eastAsiaTheme="minorHAnsi" w:hAnsi="Arial" w:cs="Arial"/>
          <w:b/>
          <w:bCs/>
          <w:color w:val="auto"/>
          <w:kern w:val="0"/>
          <w:sz w:val="32"/>
          <w:szCs w:val="32"/>
          <w:lang w:eastAsia="en-US"/>
        </w:rPr>
        <w:t>olicies</w:t>
      </w:r>
      <w:proofErr w:type="gramEnd"/>
      <w:r w:rsidR="00807C13" w:rsidRPr="004B13BE">
        <w:rPr>
          <w:rFonts w:ascii="Arial" w:eastAsiaTheme="minorHAnsi" w:hAnsi="Arial" w:cs="Arial"/>
          <w:b/>
          <w:bCs/>
          <w:color w:val="auto"/>
          <w:kern w:val="0"/>
          <w:sz w:val="32"/>
          <w:szCs w:val="32"/>
          <w:lang w:eastAsia="en-US"/>
        </w:rPr>
        <w:t xml:space="preserve"> for Society, Community and</w:t>
      </w:r>
      <w:r w:rsidR="00293830" w:rsidRPr="004B13BE">
        <w:rPr>
          <w:rFonts w:ascii="Arial" w:eastAsiaTheme="minorHAnsi" w:hAnsi="Arial" w:cs="Arial"/>
          <w:b/>
          <w:bCs/>
          <w:color w:val="auto"/>
          <w:kern w:val="0"/>
          <w:sz w:val="32"/>
          <w:szCs w:val="32"/>
          <w:lang w:eastAsia="en-US"/>
        </w:rPr>
        <w:t xml:space="preserve"> Culture</w:t>
      </w:r>
    </w:p>
    <w:p w:rsidR="00293830" w:rsidRPr="00CF3188" w:rsidRDefault="00293830" w:rsidP="00B207F1">
      <w:pPr>
        <w:autoSpaceDE w:val="0"/>
        <w:autoSpaceDN w:val="0"/>
        <w:adjustRightInd w:val="0"/>
        <w:rPr>
          <w:rFonts w:ascii="Arial" w:eastAsiaTheme="minorHAnsi" w:hAnsi="Arial" w:cs="Arial"/>
          <w:b/>
          <w:color w:val="auto"/>
          <w:kern w:val="0"/>
          <w:sz w:val="36"/>
          <w:szCs w:val="36"/>
          <w:lang w:eastAsia="en-US"/>
        </w:rPr>
      </w:pPr>
    </w:p>
    <w:p w:rsidR="00E8063E"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The residents of South Wootton enjoy a wide range of social contacts. Numerous organisations meet in the pari</w:t>
      </w:r>
      <w:r w:rsidR="00807C13">
        <w:rPr>
          <w:rFonts w:ascii="Arial" w:hAnsi="Arial" w:cs="Arial"/>
          <w:color w:val="auto"/>
          <w:sz w:val="24"/>
          <w:szCs w:val="24"/>
        </w:rPr>
        <w:t>sh and make use of the village Hall, the Parish O</w:t>
      </w:r>
      <w:r w:rsidRPr="004804AD">
        <w:rPr>
          <w:rFonts w:ascii="Arial" w:hAnsi="Arial" w:cs="Arial"/>
          <w:color w:val="auto"/>
          <w:sz w:val="24"/>
          <w:szCs w:val="24"/>
        </w:rPr>
        <w:t>ffice meeting r</w:t>
      </w:r>
      <w:r w:rsidR="00807C13">
        <w:rPr>
          <w:rFonts w:ascii="Arial" w:hAnsi="Arial" w:cs="Arial"/>
          <w:color w:val="auto"/>
          <w:sz w:val="24"/>
          <w:szCs w:val="24"/>
        </w:rPr>
        <w:t>oom, or at Wootton Park.   The P</w:t>
      </w:r>
      <w:r w:rsidRPr="004804AD">
        <w:rPr>
          <w:rFonts w:ascii="Arial" w:hAnsi="Arial" w:cs="Arial"/>
          <w:color w:val="auto"/>
          <w:sz w:val="24"/>
          <w:szCs w:val="24"/>
        </w:rPr>
        <w:t>arish Church is well supported, Scouting and Guiding are active locally, and sport is popular (the Parish Council has in the past discussed an extension to the village hall to accommodate further activities). At present</w:t>
      </w:r>
      <w:r w:rsidR="001746A5">
        <w:rPr>
          <w:rFonts w:ascii="Arial" w:hAnsi="Arial" w:cs="Arial"/>
          <w:color w:val="auto"/>
          <w:sz w:val="24"/>
          <w:szCs w:val="24"/>
        </w:rPr>
        <w:t>,</w:t>
      </w:r>
      <w:r w:rsidRPr="004804AD">
        <w:rPr>
          <w:rFonts w:ascii="Arial" w:hAnsi="Arial" w:cs="Arial"/>
          <w:color w:val="auto"/>
          <w:sz w:val="24"/>
          <w:szCs w:val="24"/>
        </w:rPr>
        <w:t xml:space="preserve"> an Infant School caters for 180 pupils, and the Junior School has 240 pupils. With the expansion of the village</w:t>
      </w:r>
      <w:r w:rsidR="00613D81">
        <w:rPr>
          <w:rFonts w:ascii="Arial" w:hAnsi="Arial" w:cs="Arial"/>
          <w:color w:val="auto"/>
          <w:sz w:val="24"/>
          <w:szCs w:val="24"/>
        </w:rPr>
        <w:t>,</w:t>
      </w:r>
      <w:r w:rsidRPr="004804AD">
        <w:rPr>
          <w:rFonts w:ascii="Arial" w:hAnsi="Arial" w:cs="Arial"/>
          <w:color w:val="auto"/>
          <w:sz w:val="24"/>
          <w:szCs w:val="24"/>
        </w:rPr>
        <w:t xml:space="preserve"> further school provision will be necessary, including the potential for merging these as a single enlarged Primary school.</w:t>
      </w:r>
      <w:r w:rsidR="00E8063E">
        <w:rPr>
          <w:rFonts w:ascii="Arial" w:hAnsi="Arial" w:cs="Arial"/>
          <w:color w:val="auto"/>
          <w:sz w:val="24"/>
          <w:szCs w:val="24"/>
        </w:rPr>
        <w:t xml:space="preserve"> </w:t>
      </w:r>
      <w:r w:rsidRPr="004804AD">
        <w:rPr>
          <w:rFonts w:ascii="Arial" w:hAnsi="Arial" w:cs="Arial"/>
          <w:color w:val="auto"/>
          <w:sz w:val="24"/>
          <w:szCs w:val="24"/>
        </w:rPr>
        <w:t xml:space="preserve">A veterinary surgery is nearby in North Wootton, along with an established GP practice providing </w:t>
      </w:r>
      <w:r w:rsidR="00CE5D2F">
        <w:rPr>
          <w:rFonts w:ascii="Arial" w:hAnsi="Arial" w:cs="Arial"/>
          <w:color w:val="auto"/>
          <w:sz w:val="24"/>
          <w:szCs w:val="24"/>
        </w:rPr>
        <w:t>medical care</w:t>
      </w:r>
      <w:r w:rsidR="004B13BE">
        <w:rPr>
          <w:rFonts w:ascii="Arial" w:hAnsi="Arial" w:cs="Arial"/>
          <w:color w:val="auto"/>
          <w:sz w:val="24"/>
          <w:szCs w:val="24"/>
        </w:rPr>
        <w:t>,</w:t>
      </w:r>
      <w:r w:rsidRPr="004804AD">
        <w:rPr>
          <w:rFonts w:ascii="Arial" w:hAnsi="Arial" w:cs="Arial"/>
          <w:color w:val="auto"/>
          <w:sz w:val="24"/>
          <w:szCs w:val="24"/>
        </w:rPr>
        <w:t xml:space="preserve"> but there is limited room for expansion on the existing GP surgery site. </w:t>
      </w:r>
    </w:p>
    <w:p w:rsidR="00E8063E" w:rsidRDefault="00E8063E" w:rsidP="00D50816">
      <w:pPr>
        <w:autoSpaceDE w:val="0"/>
        <w:autoSpaceDN w:val="0"/>
        <w:adjustRightInd w:val="0"/>
        <w:jc w:val="both"/>
        <w:rPr>
          <w:rFonts w:ascii="Arial" w:hAnsi="Arial" w:cs="Arial"/>
          <w:color w:val="auto"/>
          <w:sz w:val="24"/>
          <w:szCs w:val="24"/>
        </w:rPr>
      </w:pPr>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Continued house building in the parish</w:t>
      </w:r>
      <w:r w:rsidR="00613D81">
        <w:rPr>
          <w:rFonts w:ascii="Arial" w:hAnsi="Arial" w:cs="Arial"/>
          <w:color w:val="auto"/>
          <w:sz w:val="24"/>
          <w:szCs w:val="24"/>
        </w:rPr>
        <w:t>,</w:t>
      </w:r>
      <w:r w:rsidRPr="004804AD">
        <w:rPr>
          <w:rFonts w:ascii="Arial" w:hAnsi="Arial" w:cs="Arial"/>
          <w:color w:val="auto"/>
          <w:sz w:val="24"/>
          <w:szCs w:val="24"/>
        </w:rPr>
        <w:t xml:space="preserve"> as proposed by the Borough Council</w:t>
      </w:r>
      <w:r w:rsidR="00613D81">
        <w:rPr>
          <w:rFonts w:ascii="Arial" w:hAnsi="Arial" w:cs="Arial"/>
          <w:color w:val="auto"/>
          <w:sz w:val="24"/>
          <w:szCs w:val="24"/>
        </w:rPr>
        <w:t>,</w:t>
      </w:r>
      <w:r w:rsidRPr="004804AD">
        <w:rPr>
          <w:rFonts w:ascii="Arial" w:hAnsi="Arial" w:cs="Arial"/>
          <w:color w:val="auto"/>
          <w:sz w:val="24"/>
          <w:szCs w:val="24"/>
        </w:rPr>
        <w:t xml:space="preserve"> could increase the total population to a conservative estimate</w:t>
      </w:r>
      <w:r w:rsidRPr="00F377BE">
        <w:rPr>
          <w:rFonts w:ascii="Arial" w:hAnsi="Arial" w:cs="Arial"/>
          <w:color w:val="auto"/>
          <w:sz w:val="24"/>
          <w:szCs w:val="24"/>
        </w:rPr>
        <w:t xml:space="preserve"> </w:t>
      </w:r>
      <w:r w:rsidR="00F377BE" w:rsidRPr="00F377BE">
        <w:rPr>
          <w:rFonts w:ascii="Arial" w:hAnsi="Arial" w:cs="Arial"/>
          <w:color w:val="auto"/>
          <w:sz w:val="24"/>
          <w:szCs w:val="24"/>
        </w:rPr>
        <w:t>of 6,300</w:t>
      </w:r>
      <w:r w:rsidRPr="006319AF">
        <w:rPr>
          <w:rFonts w:ascii="Arial" w:hAnsi="Arial" w:cs="Arial"/>
          <w:color w:val="FF0000"/>
          <w:sz w:val="24"/>
          <w:szCs w:val="24"/>
        </w:rPr>
        <w:t xml:space="preserve"> </w:t>
      </w:r>
      <w:r w:rsidRPr="004804AD">
        <w:rPr>
          <w:rFonts w:ascii="Arial" w:hAnsi="Arial" w:cs="Arial"/>
          <w:color w:val="auto"/>
          <w:sz w:val="24"/>
          <w:szCs w:val="24"/>
        </w:rPr>
        <w:t>by 2026.  Pressure on existing services and facilities has already increased with the occupancy of the Wootton Meadows development in 2008 to 2011.  Consequently</w:t>
      </w:r>
      <w:r w:rsidR="00CE5D2F">
        <w:rPr>
          <w:rFonts w:ascii="Arial" w:hAnsi="Arial" w:cs="Arial"/>
          <w:color w:val="auto"/>
          <w:sz w:val="24"/>
          <w:szCs w:val="24"/>
        </w:rPr>
        <w:t>,</w:t>
      </w:r>
      <w:r w:rsidRPr="004804AD">
        <w:rPr>
          <w:rFonts w:ascii="Arial" w:hAnsi="Arial" w:cs="Arial"/>
          <w:color w:val="auto"/>
          <w:sz w:val="24"/>
          <w:szCs w:val="24"/>
        </w:rPr>
        <w:t xml:space="preserve"> further house building in the parish will outpace our community facilities, especially new medical and dental services which are needed locally.</w:t>
      </w:r>
    </w:p>
    <w:p w:rsidR="00D50816" w:rsidRPr="004804AD" w:rsidRDefault="00D50816" w:rsidP="00D50816">
      <w:pPr>
        <w:autoSpaceDE w:val="0"/>
        <w:autoSpaceDN w:val="0"/>
        <w:adjustRightInd w:val="0"/>
        <w:jc w:val="both"/>
        <w:rPr>
          <w:rFonts w:ascii="Arial" w:hAnsi="Arial" w:cs="Arial"/>
          <w:i/>
          <w:color w:val="auto"/>
          <w:sz w:val="24"/>
          <w:szCs w:val="24"/>
        </w:rPr>
      </w:pPr>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Anticipated demand for more social/cultural facilities may lead to the inclusion of a new community centre with adjacent playing fields, as the existing village hall is extensively used.  Most of th</w:t>
      </w:r>
      <w:r w:rsidR="004B13BE">
        <w:rPr>
          <w:rFonts w:ascii="Arial" w:hAnsi="Arial" w:cs="Arial"/>
          <w:color w:val="auto"/>
          <w:sz w:val="24"/>
          <w:szCs w:val="24"/>
        </w:rPr>
        <w:t xml:space="preserve">e new facilities suggested in </w:t>
      </w:r>
      <w:r w:rsidR="002B47C3">
        <w:rPr>
          <w:rFonts w:ascii="Arial" w:hAnsi="Arial" w:cs="Arial"/>
          <w:color w:val="auto"/>
          <w:sz w:val="24"/>
          <w:szCs w:val="24"/>
        </w:rPr>
        <w:t>S</w:t>
      </w:r>
      <w:r w:rsidRPr="004804AD">
        <w:rPr>
          <w:rFonts w:ascii="Arial" w:hAnsi="Arial" w:cs="Arial"/>
          <w:color w:val="auto"/>
          <w:sz w:val="24"/>
          <w:szCs w:val="24"/>
        </w:rPr>
        <w:t xml:space="preserve">3 will be funded by the Parish Council’s portion of a future Community Infrastructure Levy through the planning procedures in the Borough Council. </w:t>
      </w:r>
    </w:p>
    <w:p w:rsidR="00CF48FF" w:rsidRPr="004804AD" w:rsidDel="009878C4" w:rsidRDefault="00CF48FF" w:rsidP="00D50816">
      <w:pPr>
        <w:autoSpaceDE w:val="0"/>
        <w:autoSpaceDN w:val="0"/>
        <w:adjustRightInd w:val="0"/>
        <w:jc w:val="both"/>
        <w:rPr>
          <w:del w:id="0" w:author="Adrian Parker" w:date="2014-05-12T14:54:00Z"/>
          <w:rFonts w:ascii="Arial" w:hAnsi="Arial" w:cs="Arial"/>
          <w:color w:val="auto"/>
          <w:sz w:val="24"/>
          <w:szCs w:val="24"/>
        </w:rPr>
      </w:pPr>
    </w:p>
    <w:p w:rsidR="00CF48FF" w:rsidRPr="00317525" w:rsidRDefault="004B13BE" w:rsidP="00D50816">
      <w:pPr>
        <w:autoSpaceDE w:val="0"/>
        <w:autoSpaceDN w:val="0"/>
        <w:adjustRightInd w:val="0"/>
        <w:jc w:val="both"/>
        <w:rPr>
          <w:rFonts w:ascii="Arial" w:hAnsi="Arial" w:cs="Arial"/>
          <w:b/>
          <w:color w:val="auto"/>
          <w:sz w:val="28"/>
          <w:szCs w:val="28"/>
        </w:rPr>
      </w:pPr>
      <w:r w:rsidRPr="00317525">
        <w:rPr>
          <w:rFonts w:ascii="Arial" w:hAnsi="Arial" w:cs="Arial"/>
          <w:b/>
          <w:color w:val="auto"/>
          <w:sz w:val="28"/>
          <w:szCs w:val="28"/>
        </w:rPr>
        <w:t>S</w:t>
      </w:r>
      <w:r w:rsidR="00164A3B" w:rsidRPr="00317525">
        <w:rPr>
          <w:rFonts w:ascii="Arial" w:hAnsi="Arial" w:cs="Arial"/>
          <w:b/>
          <w:color w:val="auto"/>
          <w:sz w:val="28"/>
          <w:szCs w:val="28"/>
        </w:rPr>
        <w:t xml:space="preserve"> </w:t>
      </w:r>
      <w:r w:rsidR="00CF48FF" w:rsidRPr="00317525">
        <w:rPr>
          <w:rFonts w:ascii="Arial" w:hAnsi="Arial" w:cs="Arial"/>
          <w:b/>
          <w:color w:val="auto"/>
          <w:sz w:val="28"/>
          <w:szCs w:val="28"/>
        </w:rPr>
        <w:t xml:space="preserve">1 </w:t>
      </w:r>
      <w:r w:rsidRPr="00317525">
        <w:rPr>
          <w:rFonts w:ascii="Arial" w:hAnsi="Arial" w:cs="Arial"/>
          <w:b/>
          <w:color w:val="auto"/>
          <w:sz w:val="28"/>
          <w:szCs w:val="28"/>
        </w:rPr>
        <w:t xml:space="preserve">  </w:t>
      </w:r>
      <w:r w:rsidR="00CF48FF" w:rsidRPr="00317525">
        <w:rPr>
          <w:rFonts w:ascii="Arial" w:hAnsi="Arial" w:cs="Arial"/>
          <w:b/>
          <w:color w:val="auto"/>
          <w:sz w:val="28"/>
          <w:szCs w:val="28"/>
        </w:rPr>
        <w:t>Education</w:t>
      </w:r>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Provision must be made in relation to major areas of new development for adequate LEA primary school, and pre-school, provision in the locality. Other education infrastructure contributions will also be negotiable with Norfolk CC through the Community Infrastructure Levy (or Sec 106 planning agreement).</w:t>
      </w:r>
    </w:p>
    <w:p w:rsidR="00D50816" w:rsidRDefault="00D50816" w:rsidP="00D50816">
      <w:pPr>
        <w:autoSpaceDE w:val="0"/>
        <w:autoSpaceDN w:val="0"/>
        <w:adjustRightInd w:val="0"/>
        <w:jc w:val="both"/>
        <w:rPr>
          <w:rFonts w:ascii="Arial" w:hAnsi="Arial" w:cs="Arial"/>
          <w:color w:val="auto"/>
          <w:sz w:val="24"/>
          <w:szCs w:val="24"/>
        </w:rPr>
      </w:pPr>
    </w:p>
    <w:p w:rsidR="0082628D" w:rsidRPr="004804AD" w:rsidRDefault="0082628D" w:rsidP="00D50816">
      <w:pPr>
        <w:autoSpaceDE w:val="0"/>
        <w:autoSpaceDN w:val="0"/>
        <w:adjustRightInd w:val="0"/>
        <w:jc w:val="both"/>
        <w:rPr>
          <w:rFonts w:ascii="Arial" w:hAnsi="Arial" w:cs="Arial"/>
          <w:color w:val="auto"/>
          <w:sz w:val="24"/>
          <w:szCs w:val="24"/>
        </w:rPr>
      </w:pPr>
    </w:p>
    <w:p w:rsidR="00CF48FF" w:rsidRPr="00317525" w:rsidRDefault="004B13BE" w:rsidP="00D50816">
      <w:pPr>
        <w:autoSpaceDE w:val="0"/>
        <w:autoSpaceDN w:val="0"/>
        <w:adjustRightInd w:val="0"/>
        <w:jc w:val="both"/>
        <w:rPr>
          <w:rFonts w:ascii="Arial" w:hAnsi="Arial" w:cs="Arial"/>
          <w:b/>
          <w:bCs/>
          <w:color w:val="auto"/>
          <w:sz w:val="28"/>
          <w:szCs w:val="28"/>
        </w:rPr>
      </w:pPr>
      <w:proofErr w:type="gramStart"/>
      <w:r w:rsidRPr="00317525">
        <w:rPr>
          <w:rFonts w:ascii="Arial" w:hAnsi="Arial" w:cs="Arial"/>
          <w:b/>
          <w:bCs/>
          <w:color w:val="auto"/>
          <w:sz w:val="28"/>
          <w:szCs w:val="28"/>
        </w:rPr>
        <w:lastRenderedPageBreak/>
        <w:t>S</w:t>
      </w:r>
      <w:r w:rsidR="00164A3B" w:rsidRPr="00317525">
        <w:rPr>
          <w:rFonts w:ascii="Arial" w:hAnsi="Arial" w:cs="Arial"/>
          <w:b/>
          <w:bCs/>
          <w:color w:val="auto"/>
          <w:sz w:val="28"/>
          <w:szCs w:val="28"/>
        </w:rPr>
        <w:t xml:space="preserve"> </w:t>
      </w:r>
      <w:r w:rsidR="008F6CAB" w:rsidRPr="00317525">
        <w:rPr>
          <w:rFonts w:ascii="Arial" w:hAnsi="Arial" w:cs="Arial"/>
          <w:b/>
          <w:bCs/>
          <w:color w:val="auto"/>
          <w:sz w:val="28"/>
          <w:szCs w:val="28"/>
        </w:rPr>
        <w:t xml:space="preserve">2  </w:t>
      </w:r>
      <w:r w:rsidRPr="00317525">
        <w:rPr>
          <w:rFonts w:ascii="Arial" w:hAnsi="Arial" w:cs="Arial"/>
          <w:b/>
          <w:bCs/>
          <w:color w:val="auto"/>
          <w:sz w:val="28"/>
          <w:szCs w:val="28"/>
        </w:rPr>
        <w:t xml:space="preserve"> </w:t>
      </w:r>
      <w:r w:rsidR="008F6CAB" w:rsidRPr="00317525">
        <w:rPr>
          <w:rFonts w:ascii="Arial" w:hAnsi="Arial" w:cs="Arial"/>
          <w:b/>
          <w:bCs/>
          <w:color w:val="auto"/>
          <w:sz w:val="28"/>
          <w:szCs w:val="28"/>
        </w:rPr>
        <w:t>Primary Health C</w:t>
      </w:r>
      <w:r w:rsidR="00CF48FF" w:rsidRPr="00317525">
        <w:rPr>
          <w:rFonts w:ascii="Arial" w:hAnsi="Arial" w:cs="Arial"/>
          <w:b/>
          <w:bCs/>
          <w:color w:val="auto"/>
          <w:sz w:val="28"/>
          <w:szCs w:val="28"/>
        </w:rPr>
        <w:t>are</w:t>
      </w:r>
      <w:proofErr w:type="gramEnd"/>
    </w:p>
    <w:p w:rsidR="004B13BE" w:rsidRPr="00357CAF" w:rsidRDefault="00CF48FF" w:rsidP="00D50816">
      <w:pPr>
        <w:jc w:val="both"/>
        <w:rPr>
          <w:rFonts w:ascii="Arial" w:hAnsi="Arial" w:cs="Arial"/>
          <w:color w:val="auto"/>
          <w:sz w:val="24"/>
          <w:szCs w:val="24"/>
        </w:rPr>
      </w:pPr>
      <w:r w:rsidRPr="004804AD">
        <w:rPr>
          <w:rFonts w:ascii="Arial" w:hAnsi="Arial" w:cs="Arial"/>
          <w:color w:val="auto"/>
          <w:sz w:val="24"/>
          <w:szCs w:val="24"/>
        </w:rPr>
        <w:t>This plan advises the NHS Commissioning Group that a Primary Health Care Centre should be developed in South Wootton to meet the current</w:t>
      </w:r>
      <w:r w:rsidR="009429B3">
        <w:rPr>
          <w:rFonts w:ascii="Arial" w:hAnsi="Arial" w:cs="Arial"/>
          <w:color w:val="auto"/>
          <w:sz w:val="24"/>
          <w:szCs w:val="24"/>
        </w:rPr>
        <w:t>,</w:t>
      </w:r>
      <w:r w:rsidRPr="004804AD">
        <w:rPr>
          <w:rFonts w:ascii="Arial" w:hAnsi="Arial" w:cs="Arial"/>
          <w:color w:val="auto"/>
          <w:sz w:val="24"/>
          <w:szCs w:val="24"/>
        </w:rPr>
        <w:t xml:space="preserve"> and greatly increased future, population demand. The</w:t>
      </w:r>
      <w:r w:rsidR="00FD441E">
        <w:rPr>
          <w:rFonts w:ascii="Arial" w:hAnsi="Arial" w:cs="Arial"/>
          <w:color w:val="auto"/>
          <w:sz w:val="24"/>
          <w:szCs w:val="24"/>
        </w:rPr>
        <w:t xml:space="preserve"> </w:t>
      </w:r>
      <w:r w:rsidR="001A646F">
        <w:rPr>
          <w:rFonts w:ascii="Arial" w:hAnsi="Arial" w:cs="Arial"/>
          <w:color w:val="auto"/>
          <w:sz w:val="24"/>
          <w:szCs w:val="24"/>
        </w:rPr>
        <w:t>preferred</w:t>
      </w:r>
      <w:r w:rsidRPr="004804AD">
        <w:rPr>
          <w:rFonts w:ascii="Arial" w:hAnsi="Arial" w:cs="Arial"/>
          <w:color w:val="auto"/>
          <w:sz w:val="24"/>
          <w:szCs w:val="24"/>
        </w:rPr>
        <w:t xml:space="preserve"> location should be at a focal point in the parish, close to cycling and bus routes, and a site near ASDA</w:t>
      </w:r>
      <w:r w:rsidR="009429B3">
        <w:rPr>
          <w:rFonts w:ascii="Arial" w:hAnsi="Arial" w:cs="Arial"/>
          <w:color w:val="auto"/>
          <w:sz w:val="24"/>
          <w:szCs w:val="24"/>
        </w:rPr>
        <w:t>,</w:t>
      </w:r>
      <w:r w:rsidRPr="004804AD">
        <w:rPr>
          <w:rFonts w:ascii="Arial" w:hAnsi="Arial" w:cs="Arial"/>
          <w:color w:val="auto"/>
          <w:sz w:val="24"/>
          <w:szCs w:val="24"/>
        </w:rPr>
        <w:t xml:space="preserve"> or a potential re-use of the Infants school site</w:t>
      </w:r>
      <w:r w:rsidR="009429B3">
        <w:rPr>
          <w:rFonts w:ascii="Arial" w:hAnsi="Arial" w:cs="Arial"/>
          <w:color w:val="auto"/>
          <w:sz w:val="24"/>
          <w:szCs w:val="24"/>
        </w:rPr>
        <w:t>,</w:t>
      </w:r>
      <w:r w:rsidRPr="004804AD">
        <w:rPr>
          <w:rFonts w:ascii="Arial" w:hAnsi="Arial" w:cs="Arial"/>
          <w:color w:val="auto"/>
          <w:sz w:val="24"/>
          <w:szCs w:val="24"/>
        </w:rPr>
        <w:t xml:space="preserve"> would be supported.</w:t>
      </w:r>
      <w:r w:rsidR="00357CAF">
        <w:rPr>
          <w:rFonts w:ascii="Arial" w:hAnsi="Arial" w:cs="Arial"/>
          <w:color w:val="auto"/>
          <w:sz w:val="24"/>
          <w:szCs w:val="24"/>
        </w:rPr>
        <w:t xml:space="preserve"> </w:t>
      </w:r>
      <w:r w:rsidR="004B13BE" w:rsidRPr="00357CAF">
        <w:rPr>
          <w:rFonts w:ascii="Arial" w:hAnsi="Arial" w:cs="Arial"/>
          <w:color w:val="auto"/>
          <w:sz w:val="24"/>
          <w:szCs w:val="24"/>
        </w:rPr>
        <w:t>The Growth Areas are not well placed to provide these facilities for the whole population, and financial contributions to a selected site may be relevant.</w:t>
      </w:r>
    </w:p>
    <w:p w:rsidR="004804AD" w:rsidRPr="00357CAF" w:rsidRDefault="00CF48FF" w:rsidP="00D50816">
      <w:pPr>
        <w:autoSpaceDE w:val="0"/>
        <w:autoSpaceDN w:val="0"/>
        <w:adjustRightInd w:val="0"/>
        <w:jc w:val="both"/>
        <w:rPr>
          <w:rFonts w:ascii="Arial" w:hAnsi="Arial" w:cs="Arial"/>
          <w:b/>
          <w:bCs/>
          <w:color w:val="auto"/>
          <w:sz w:val="36"/>
          <w:szCs w:val="36"/>
        </w:rPr>
      </w:pPr>
      <w:r w:rsidRPr="00357CAF">
        <w:rPr>
          <w:rFonts w:ascii="Arial" w:hAnsi="Arial" w:cs="Arial"/>
          <w:b/>
          <w:bCs/>
          <w:color w:val="auto"/>
          <w:sz w:val="36"/>
          <w:szCs w:val="36"/>
        </w:rPr>
        <w:t xml:space="preserve"> </w:t>
      </w:r>
    </w:p>
    <w:p w:rsidR="00CF48FF" w:rsidRPr="00317525" w:rsidRDefault="004B13BE" w:rsidP="00D50816">
      <w:pPr>
        <w:autoSpaceDE w:val="0"/>
        <w:autoSpaceDN w:val="0"/>
        <w:adjustRightInd w:val="0"/>
        <w:jc w:val="both"/>
        <w:rPr>
          <w:rFonts w:ascii="Arial" w:hAnsi="Arial" w:cs="Arial"/>
          <w:b/>
          <w:bCs/>
          <w:color w:val="auto"/>
          <w:sz w:val="28"/>
          <w:szCs w:val="28"/>
        </w:rPr>
      </w:pPr>
      <w:r w:rsidRPr="00317525">
        <w:rPr>
          <w:rFonts w:ascii="Arial" w:hAnsi="Arial" w:cs="Arial"/>
          <w:b/>
          <w:bCs/>
          <w:color w:val="auto"/>
          <w:sz w:val="28"/>
          <w:szCs w:val="28"/>
        </w:rPr>
        <w:t>S</w:t>
      </w:r>
      <w:r w:rsidR="00164A3B" w:rsidRPr="00317525">
        <w:rPr>
          <w:rFonts w:ascii="Arial" w:hAnsi="Arial" w:cs="Arial"/>
          <w:b/>
          <w:bCs/>
          <w:color w:val="auto"/>
          <w:sz w:val="28"/>
          <w:szCs w:val="28"/>
        </w:rPr>
        <w:t xml:space="preserve"> </w:t>
      </w:r>
      <w:r w:rsidR="00CF48FF" w:rsidRPr="00317525">
        <w:rPr>
          <w:rFonts w:ascii="Arial" w:hAnsi="Arial" w:cs="Arial"/>
          <w:b/>
          <w:bCs/>
          <w:color w:val="auto"/>
          <w:sz w:val="28"/>
          <w:szCs w:val="28"/>
        </w:rPr>
        <w:t xml:space="preserve">3  </w:t>
      </w:r>
      <w:r w:rsidRPr="00317525">
        <w:rPr>
          <w:rFonts w:ascii="Arial" w:hAnsi="Arial" w:cs="Arial"/>
          <w:b/>
          <w:bCs/>
          <w:color w:val="auto"/>
          <w:sz w:val="28"/>
          <w:szCs w:val="28"/>
        </w:rPr>
        <w:t xml:space="preserve"> </w:t>
      </w:r>
      <w:r w:rsidR="00CF48FF" w:rsidRPr="00317525">
        <w:rPr>
          <w:rFonts w:ascii="Arial" w:hAnsi="Arial" w:cs="Arial"/>
          <w:b/>
          <w:bCs/>
          <w:color w:val="auto"/>
          <w:sz w:val="28"/>
          <w:szCs w:val="28"/>
        </w:rPr>
        <w:t>Community infrastructure</w:t>
      </w:r>
    </w:p>
    <w:p w:rsidR="00CF48FF"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The Borough Council will lead on requirements for contributions to Norfolk CC services, utility services infrastructure, and affordable housing, being aware of the extent to which these might render unviable an appropriate residential development.</w:t>
      </w:r>
    </w:p>
    <w:p w:rsidR="00613D81" w:rsidRPr="004804AD" w:rsidRDefault="00613D81" w:rsidP="00D50816">
      <w:pPr>
        <w:autoSpaceDE w:val="0"/>
        <w:autoSpaceDN w:val="0"/>
        <w:adjustRightInd w:val="0"/>
        <w:jc w:val="both"/>
        <w:rPr>
          <w:rFonts w:ascii="Arial" w:hAnsi="Arial" w:cs="Arial"/>
          <w:color w:val="auto"/>
          <w:sz w:val="24"/>
          <w:szCs w:val="24"/>
        </w:rPr>
      </w:pPr>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Funding from the Parish Council’s portion of any Community Infrastructure Levy</w:t>
      </w:r>
      <w:r w:rsidRPr="004804AD">
        <w:rPr>
          <w:rFonts w:ascii="Arial" w:hAnsi="Arial" w:cs="Arial"/>
          <w:b/>
          <w:bCs/>
          <w:color w:val="auto"/>
          <w:sz w:val="36"/>
          <w:szCs w:val="36"/>
        </w:rPr>
        <w:t xml:space="preserve"> </w:t>
      </w:r>
      <w:r w:rsidRPr="004804AD">
        <w:rPr>
          <w:rFonts w:ascii="Arial" w:hAnsi="Arial" w:cs="Arial"/>
          <w:color w:val="auto"/>
          <w:sz w:val="24"/>
          <w:szCs w:val="24"/>
        </w:rPr>
        <w:t xml:space="preserve">or Section 106 Agreements will be used to meet the following </w:t>
      </w:r>
      <w:r w:rsidR="00613D81">
        <w:rPr>
          <w:rFonts w:ascii="Arial" w:hAnsi="Arial" w:cs="Arial"/>
          <w:color w:val="auto"/>
          <w:sz w:val="24"/>
          <w:szCs w:val="24"/>
        </w:rPr>
        <w:t>priorities</w:t>
      </w:r>
      <w:r w:rsidR="00116701">
        <w:rPr>
          <w:rFonts w:ascii="Arial" w:hAnsi="Arial" w:cs="Arial"/>
          <w:color w:val="auto"/>
          <w:sz w:val="24"/>
          <w:szCs w:val="24"/>
        </w:rPr>
        <w:t xml:space="preserve"> (arising from public consultation and discussions)</w:t>
      </w:r>
      <w:r w:rsidRPr="004804AD">
        <w:rPr>
          <w:rFonts w:ascii="Arial" w:hAnsi="Arial" w:cs="Arial"/>
          <w:color w:val="auto"/>
          <w:sz w:val="24"/>
          <w:szCs w:val="24"/>
        </w:rPr>
        <w:t>:</w:t>
      </w:r>
    </w:p>
    <w:p w:rsidR="00CF48FF" w:rsidRPr="004804AD" w:rsidRDefault="00CF48FF" w:rsidP="004804AD">
      <w:pPr>
        <w:pStyle w:val="ListParagraph"/>
        <w:numPr>
          <w:ilvl w:val="0"/>
          <w:numId w:val="4"/>
        </w:numPr>
        <w:autoSpaceDE w:val="0"/>
        <w:autoSpaceDN w:val="0"/>
        <w:adjustRightInd w:val="0"/>
        <w:jc w:val="both"/>
        <w:rPr>
          <w:rFonts w:ascii="Arial" w:eastAsia="Calibri" w:hAnsi="Arial" w:cs="Arial"/>
          <w:color w:val="auto"/>
          <w:kern w:val="0"/>
          <w:sz w:val="24"/>
          <w:szCs w:val="24"/>
          <w:lang w:eastAsia="en-US"/>
        </w:rPr>
      </w:pPr>
      <w:proofErr w:type="gramStart"/>
      <w:r w:rsidRPr="004804AD">
        <w:rPr>
          <w:rFonts w:ascii="Arial" w:eastAsia="Calibri" w:hAnsi="Arial" w:cs="Arial"/>
          <w:color w:val="auto"/>
          <w:kern w:val="0"/>
          <w:sz w:val="24"/>
          <w:szCs w:val="24"/>
          <w:lang w:eastAsia="en-US"/>
        </w:rPr>
        <w:t>a</w:t>
      </w:r>
      <w:proofErr w:type="gramEnd"/>
      <w:r w:rsidRPr="004804AD">
        <w:rPr>
          <w:rFonts w:ascii="Arial" w:eastAsia="Calibri" w:hAnsi="Arial" w:cs="Arial"/>
          <w:color w:val="auto"/>
          <w:kern w:val="0"/>
          <w:sz w:val="24"/>
          <w:szCs w:val="24"/>
          <w:lang w:eastAsia="en-US"/>
        </w:rPr>
        <w:t xml:space="preserve"> community centre with library</w:t>
      </w:r>
      <w:r w:rsidR="009429B3">
        <w:rPr>
          <w:rFonts w:ascii="Arial" w:eastAsia="Calibri" w:hAnsi="Arial" w:cs="Arial"/>
          <w:color w:val="auto"/>
          <w:kern w:val="0"/>
          <w:sz w:val="24"/>
          <w:szCs w:val="24"/>
          <w:lang w:eastAsia="en-US"/>
        </w:rPr>
        <w:t>.</w:t>
      </w:r>
    </w:p>
    <w:p w:rsidR="00CF48FF" w:rsidRPr="004804AD" w:rsidRDefault="00CF48FF" w:rsidP="004804AD">
      <w:pPr>
        <w:pStyle w:val="ListParagraph"/>
        <w:numPr>
          <w:ilvl w:val="0"/>
          <w:numId w:val="10"/>
        </w:numPr>
        <w:autoSpaceDE w:val="0"/>
        <w:autoSpaceDN w:val="0"/>
        <w:adjustRightInd w:val="0"/>
        <w:jc w:val="both"/>
        <w:rPr>
          <w:rFonts w:ascii="Arial" w:eastAsia="Calibri" w:hAnsi="Arial" w:cs="Arial"/>
          <w:color w:val="auto"/>
          <w:kern w:val="0"/>
          <w:sz w:val="24"/>
          <w:szCs w:val="24"/>
          <w:lang w:eastAsia="en-US"/>
        </w:rPr>
      </w:pPr>
      <w:proofErr w:type="gramStart"/>
      <w:r w:rsidRPr="004804AD">
        <w:rPr>
          <w:rFonts w:ascii="Arial" w:eastAsia="Calibri" w:hAnsi="Arial" w:cs="Arial"/>
          <w:color w:val="auto"/>
          <w:kern w:val="0"/>
          <w:sz w:val="24"/>
          <w:szCs w:val="24"/>
          <w:lang w:eastAsia="en-US"/>
        </w:rPr>
        <w:t>community</w:t>
      </w:r>
      <w:proofErr w:type="gramEnd"/>
      <w:r w:rsidRPr="004804AD">
        <w:rPr>
          <w:rFonts w:ascii="Arial" w:eastAsia="Calibri" w:hAnsi="Arial" w:cs="Arial"/>
          <w:color w:val="auto"/>
          <w:kern w:val="0"/>
          <w:sz w:val="24"/>
          <w:szCs w:val="24"/>
          <w:lang w:eastAsia="en-US"/>
        </w:rPr>
        <w:t xml:space="preserve"> sports facilities with additional playing fields and changing </w:t>
      </w:r>
      <w:r w:rsidR="009429B3">
        <w:rPr>
          <w:rFonts w:ascii="Arial" w:eastAsia="Calibri" w:hAnsi="Arial" w:cs="Arial"/>
          <w:color w:val="auto"/>
          <w:kern w:val="0"/>
          <w:sz w:val="24"/>
          <w:szCs w:val="24"/>
          <w:lang w:eastAsia="en-US"/>
        </w:rPr>
        <w:t>facilities.</w:t>
      </w:r>
    </w:p>
    <w:p w:rsidR="00CF48FF" w:rsidRPr="004804AD" w:rsidRDefault="00CF48FF" w:rsidP="004804AD">
      <w:pPr>
        <w:pStyle w:val="ListParagraph"/>
        <w:numPr>
          <w:ilvl w:val="0"/>
          <w:numId w:val="10"/>
        </w:numPr>
        <w:autoSpaceDE w:val="0"/>
        <w:autoSpaceDN w:val="0"/>
        <w:adjustRightInd w:val="0"/>
        <w:jc w:val="both"/>
        <w:rPr>
          <w:rFonts w:ascii="Arial" w:eastAsia="Calibri" w:hAnsi="Arial" w:cs="Arial"/>
          <w:color w:val="auto"/>
          <w:kern w:val="0"/>
          <w:sz w:val="24"/>
          <w:szCs w:val="24"/>
          <w:lang w:eastAsia="en-US"/>
        </w:rPr>
      </w:pPr>
      <w:proofErr w:type="gramStart"/>
      <w:r w:rsidRPr="004804AD">
        <w:rPr>
          <w:rFonts w:ascii="Arial" w:eastAsia="Calibri" w:hAnsi="Arial" w:cs="Arial"/>
          <w:color w:val="auto"/>
          <w:kern w:val="0"/>
          <w:sz w:val="24"/>
          <w:szCs w:val="24"/>
          <w:lang w:eastAsia="en-US"/>
        </w:rPr>
        <w:t>furthering</w:t>
      </w:r>
      <w:proofErr w:type="gramEnd"/>
      <w:r w:rsidRPr="004804AD">
        <w:rPr>
          <w:rFonts w:ascii="Arial" w:eastAsia="Calibri" w:hAnsi="Arial" w:cs="Arial"/>
          <w:color w:val="auto"/>
          <w:kern w:val="0"/>
          <w:sz w:val="24"/>
          <w:szCs w:val="24"/>
          <w:lang w:eastAsia="en-US"/>
        </w:rPr>
        <w:t xml:space="preserve"> the development of youth activities in t</w:t>
      </w:r>
      <w:r w:rsidR="004804AD">
        <w:rPr>
          <w:rFonts w:ascii="Arial" w:eastAsia="Calibri" w:hAnsi="Arial" w:cs="Arial"/>
          <w:color w:val="auto"/>
          <w:kern w:val="0"/>
          <w:sz w:val="24"/>
          <w:szCs w:val="24"/>
          <w:lang w:eastAsia="en-US"/>
        </w:rPr>
        <w:t xml:space="preserve">he locality in liaison with the </w:t>
      </w:r>
      <w:r w:rsidRPr="004804AD">
        <w:rPr>
          <w:rFonts w:ascii="Arial" w:eastAsia="Calibri" w:hAnsi="Arial" w:cs="Arial"/>
          <w:color w:val="auto"/>
          <w:kern w:val="0"/>
          <w:sz w:val="24"/>
          <w:szCs w:val="24"/>
          <w:lang w:eastAsia="en-US"/>
        </w:rPr>
        <w:t>Bo</w:t>
      </w:r>
      <w:r w:rsidR="009429B3">
        <w:rPr>
          <w:rFonts w:ascii="Arial" w:eastAsia="Calibri" w:hAnsi="Arial" w:cs="Arial"/>
          <w:color w:val="auto"/>
          <w:kern w:val="0"/>
          <w:sz w:val="24"/>
          <w:szCs w:val="24"/>
          <w:lang w:eastAsia="en-US"/>
        </w:rPr>
        <w:t>rough-wide Youth Advisory Board.</w:t>
      </w:r>
    </w:p>
    <w:p w:rsidR="00CF48FF" w:rsidRPr="004804AD" w:rsidRDefault="00CF48FF" w:rsidP="004804AD">
      <w:pPr>
        <w:pStyle w:val="ListParagraph"/>
        <w:numPr>
          <w:ilvl w:val="0"/>
          <w:numId w:val="10"/>
        </w:numPr>
        <w:autoSpaceDE w:val="0"/>
        <w:autoSpaceDN w:val="0"/>
        <w:adjustRightInd w:val="0"/>
        <w:jc w:val="both"/>
        <w:rPr>
          <w:rFonts w:ascii="Arial" w:eastAsia="Calibri" w:hAnsi="Arial" w:cs="Arial"/>
          <w:color w:val="auto"/>
          <w:kern w:val="0"/>
          <w:sz w:val="24"/>
          <w:szCs w:val="24"/>
          <w:lang w:eastAsia="en-US"/>
        </w:rPr>
      </w:pPr>
      <w:proofErr w:type="gramStart"/>
      <w:r w:rsidRPr="004804AD">
        <w:rPr>
          <w:rFonts w:ascii="Arial" w:eastAsia="Calibri" w:hAnsi="Arial" w:cs="Arial"/>
          <w:color w:val="auto"/>
          <w:kern w:val="0"/>
          <w:sz w:val="24"/>
          <w:szCs w:val="24"/>
          <w:lang w:eastAsia="en-US"/>
        </w:rPr>
        <w:t>maintenance</w:t>
      </w:r>
      <w:proofErr w:type="gramEnd"/>
      <w:r w:rsidRPr="004804AD">
        <w:rPr>
          <w:rFonts w:ascii="Arial" w:eastAsia="Calibri" w:hAnsi="Arial" w:cs="Arial"/>
          <w:color w:val="auto"/>
          <w:kern w:val="0"/>
          <w:sz w:val="24"/>
          <w:szCs w:val="24"/>
          <w:lang w:eastAsia="en-US"/>
        </w:rPr>
        <w:t xml:space="preserve"> or acquisition of community open spaces and woodland belts.</w:t>
      </w:r>
    </w:p>
    <w:p w:rsidR="00CF48FF" w:rsidRPr="004804AD" w:rsidRDefault="00CF48FF" w:rsidP="004804AD">
      <w:pPr>
        <w:pStyle w:val="ListParagraph"/>
        <w:numPr>
          <w:ilvl w:val="0"/>
          <w:numId w:val="10"/>
        </w:numPr>
        <w:autoSpaceDE w:val="0"/>
        <w:autoSpaceDN w:val="0"/>
        <w:adjustRightInd w:val="0"/>
        <w:jc w:val="both"/>
        <w:rPr>
          <w:rFonts w:ascii="Arial" w:eastAsia="Calibri" w:hAnsi="Arial" w:cs="Arial"/>
          <w:color w:val="auto"/>
          <w:kern w:val="0"/>
          <w:sz w:val="24"/>
          <w:szCs w:val="24"/>
          <w:lang w:eastAsia="en-US"/>
        </w:rPr>
      </w:pPr>
      <w:proofErr w:type="gramStart"/>
      <w:r w:rsidRPr="004804AD">
        <w:rPr>
          <w:rFonts w:ascii="Arial" w:eastAsia="Calibri" w:hAnsi="Arial" w:cs="Arial"/>
          <w:color w:val="auto"/>
          <w:kern w:val="0"/>
          <w:sz w:val="24"/>
          <w:szCs w:val="24"/>
          <w:lang w:eastAsia="en-US"/>
        </w:rPr>
        <w:t>expansion</w:t>
      </w:r>
      <w:proofErr w:type="gramEnd"/>
      <w:r w:rsidRPr="004804AD">
        <w:rPr>
          <w:rFonts w:ascii="Arial" w:eastAsia="Calibri" w:hAnsi="Arial" w:cs="Arial"/>
          <w:color w:val="auto"/>
          <w:kern w:val="0"/>
          <w:sz w:val="24"/>
          <w:szCs w:val="24"/>
          <w:lang w:eastAsia="en-US"/>
        </w:rPr>
        <w:t xml:space="preserve"> of post o</w:t>
      </w:r>
      <w:r w:rsidR="009429B3">
        <w:rPr>
          <w:rFonts w:ascii="Arial" w:eastAsia="Calibri" w:hAnsi="Arial" w:cs="Arial"/>
          <w:color w:val="auto"/>
          <w:kern w:val="0"/>
          <w:sz w:val="24"/>
          <w:szCs w:val="24"/>
          <w:lang w:eastAsia="en-US"/>
        </w:rPr>
        <w:t>ffice services in South Wootton.</w:t>
      </w:r>
    </w:p>
    <w:p w:rsidR="00CF48FF" w:rsidRPr="004804AD" w:rsidRDefault="00CF48FF" w:rsidP="00D50816">
      <w:pPr>
        <w:autoSpaceDE w:val="0"/>
        <w:autoSpaceDN w:val="0"/>
        <w:adjustRightInd w:val="0"/>
        <w:jc w:val="both"/>
        <w:rPr>
          <w:rFonts w:ascii="Arial" w:hAnsi="Arial" w:cs="Arial"/>
          <w:b/>
          <w:bCs/>
          <w:color w:val="auto"/>
          <w:sz w:val="36"/>
          <w:szCs w:val="36"/>
        </w:rPr>
      </w:pPr>
    </w:p>
    <w:p w:rsidR="00CF48FF" w:rsidRPr="00B372E2" w:rsidRDefault="004B13BE" w:rsidP="00D50816">
      <w:pPr>
        <w:autoSpaceDE w:val="0"/>
        <w:autoSpaceDN w:val="0"/>
        <w:adjustRightInd w:val="0"/>
        <w:jc w:val="both"/>
        <w:rPr>
          <w:rFonts w:ascii="Arial" w:hAnsi="Arial" w:cs="Arial"/>
          <w:b/>
          <w:bCs/>
          <w:color w:val="auto"/>
          <w:sz w:val="28"/>
          <w:szCs w:val="28"/>
        </w:rPr>
      </w:pPr>
      <w:r w:rsidRPr="00B372E2">
        <w:rPr>
          <w:rFonts w:ascii="Arial" w:hAnsi="Arial" w:cs="Arial"/>
          <w:b/>
          <w:bCs/>
          <w:color w:val="auto"/>
          <w:sz w:val="28"/>
          <w:szCs w:val="28"/>
        </w:rPr>
        <w:t>S</w:t>
      </w:r>
      <w:r w:rsidR="00164A3B" w:rsidRPr="00B372E2">
        <w:rPr>
          <w:rFonts w:ascii="Arial" w:hAnsi="Arial" w:cs="Arial"/>
          <w:b/>
          <w:bCs/>
          <w:color w:val="auto"/>
          <w:sz w:val="28"/>
          <w:szCs w:val="28"/>
        </w:rPr>
        <w:t xml:space="preserve"> </w:t>
      </w:r>
      <w:proofErr w:type="gramStart"/>
      <w:r w:rsidR="00CF48FF" w:rsidRPr="00B372E2">
        <w:rPr>
          <w:rFonts w:ascii="Arial" w:hAnsi="Arial" w:cs="Arial"/>
          <w:b/>
          <w:bCs/>
          <w:color w:val="auto"/>
          <w:sz w:val="28"/>
          <w:szCs w:val="28"/>
        </w:rPr>
        <w:t xml:space="preserve">4  </w:t>
      </w:r>
      <w:r w:rsidRPr="00B372E2">
        <w:rPr>
          <w:rFonts w:ascii="Arial" w:hAnsi="Arial" w:cs="Arial"/>
          <w:b/>
          <w:bCs/>
          <w:color w:val="auto"/>
          <w:sz w:val="28"/>
          <w:szCs w:val="28"/>
        </w:rPr>
        <w:t xml:space="preserve"> </w:t>
      </w:r>
      <w:r w:rsidR="00CF48FF" w:rsidRPr="00B372E2">
        <w:rPr>
          <w:rFonts w:ascii="Arial" w:hAnsi="Arial" w:cs="Arial"/>
          <w:b/>
          <w:bCs/>
          <w:color w:val="auto"/>
          <w:sz w:val="28"/>
          <w:szCs w:val="28"/>
        </w:rPr>
        <w:t>Sustainable construction</w:t>
      </w:r>
      <w:proofErr w:type="gramEnd"/>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The construction methods and furnishing of buildings to be managed by community associations should seek to minimise energy and water use, and promote alternative energy sources.</w:t>
      </w:r>
    </w:p>
    <w:p w:rsidR="00CF48FF" w:rsidRPr="004804AD" w:rsidRDefault="00CF48FF" w:rsidP="00D50816">
      <w:pPr>
        <w:autoSpaceDE w:val="0"/>
        <w:autoSpaceDN w:val="0"/>
        <w:adjustRightInd w:val="0"/>
        <w:jc w:val="both"/>
        <w:rPr>
          <w:rFonts w:ascii="Arial" w:hAnsi="Arial" w:cs="Arial"/>
          <w:color w:val="auto"/>
          <w:sz w:val="24"/>
          <w:szCs w:val="24"/>
        </w:rPr>
      </w:pPr>
    </w:p>
    <w:p w:rsidR="00CF48FF" w:rsidRPr="00B372E2" w:rsidRDefault="004B13BE" w:rsidP="00D50816">
      <w:pPr>
        <w:autoSpaceDE w:val="0"/>
        <w:autoSpaceDN w:val="0"/>
        <w:adjustRightInd w:val="0"/>
        <w:jc w:val="both"/>
        <w:rPr>
          <w:rFonts w:ascii="Arial" w:hAnsi="Arial" w:cs="Arial"/>
          <w:b/>
          <w:bCs/>
          <w:color w:val="auto"/>
          <w:sz w:val="28"/>
          <w:szCs w:val="28"/>
        </w:rPr>
      </w:pPr>
      <w:r w:rsidRPr="00B372E2">
        <w:rPr>
          <w:rFonts w:ascii="Arial" w:hAnsi="Arial" w:cs="Arial"/>
          <w:b/>
          <w:bCs/>
          <w:color w:val="auto"/>
          <w:sz w:val="28"/>
          <w:szCs w:val="28"/>
        </w:rPr>
        <w:t>S</w:t>
      </w:r>
      <w:r w:rsidR="00164A3B" w:rsidRPr="00B372E2">
        <w:rPr>
          <w:rFonts w:ascii="Arial" w:hAnsi="Arial" w:cs="Arial"/>
          <w:b/>
          <w:bCs/>
          <w:color w:val="auto"/>
          <w:sz w:val="28"/>
          <w:szCs w:val="28"/>
        </w:rPr>
        <w:t xml:space="preserve"> </w:t>
      </w:r>
      <w:r w:rsidR="00CF48FF" w:rsidRPr="00B372E2">
        <w:rPr>
          <w:rFonts w:ascii="Arial" w:hAnsi="Arial" w:cs="Arial"/>
          <w:b/>
          <w:bCs/>
          <w:color w:val="auto"/>
          <w:sz w:val="28"/>
          <w:szCs w:val="28"/>
        </w:rPr>
        <w:t xml:space="preserve">5  </w:t>
      </w:r>
      <w:r w:rsidRPr="00B372E2">
        <w:rPr>
          <w:rFonts w:ascii="Arial" w:hAnsi="Arial" w:cs="Arial"/>
          <w:b/>
          <w:bCs/>
          <w:color w:val="auto"/>
          <w:sz w:val="28"/>
          <w:szCs w:val="28"/>
        </w:rPr>
        <w:t xml:space="preserve"> </w:t>
      </w:r>
      <w:r w:rsidR="00CF48FF" w:rsidRPr="00B372E2">
        <w:rPr>
          <w:rFonts w:ascii="Arial" w:hAnsi="Arial" w:cs="Arial"/>
          <w:b/>
          <w:bCs/>
          <w:color w:val="auto"/>
          <w:sz w:val="28"/>
          <w:szCs w:val="28"/>
        </w:rPr>
        <w:t>Play areas</w:t>
      </w:r>
    </w:p>
    <w:p w:rsidR="004B13BE"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Play areas for children</w:t>
      </w:r>
      <w:r w:rsidR="009429B3">
        <w:rPr>
          <w:rFonts w:ascii="Arial" w:hAnsi="Arial" w:cs="Arial"/>
          <w:color w:val="auto"/>
          <w:sz w:val="24"/>
          <w:szCs w:val="24"/>
        </w:rPr>
        <w:t>,</w:t>
      </w:r>
      <w:r w:rsidRPr="004804AD">
        <w:rPr>
          <w:rFonts w:ascii="Arial" w:hAnsi="Arial" w:cs="Arial"/>
          <w:color w:val="auto"/>
          <w:sz w:val="24"/>
          <w:szCs w:val="24"/>
        </w:rPr>
        <w:t xml:space="preserve"> within residential areas</w:t>
      </w:r>
      <w:r w:rsidR="009429B3">
        <w:rPr>
          <w:rFonts w:ascii="Arial" w:hAnsi="Arial" w:cs="Arial"/>
          <w:color w:val="auto"/>
          <w:sz w:val="24"/>
          <w:szCs w:val="24"/>
        </w:rPr>
        <w:t>,</w:t>
      </w:r>
      <w:r w:rsidRPr="004804AD">
        <w:rPr>
          <w:rFonts w:ascii="Arial" w:hAnsi="Arial" w:cs="Arial"/>
          <w:color w:val="auto"/>
          <w:sz w:val="24"/>
          <w:szCs w:val="24"/>
        </w:rPr>
        <w:t xml:space="preserve"> must be provided and maintained in accorda</w:t>
      </w:r>
      <w:r w:rsidR="00E03075">
        <w:rPr>
          <w:rFonts w:ascii="Arial" w:hAnsi="Arial" w:cs="Arial"/>
          <w:color w:val="auto"/>
          <w:sz w:val="24"/>
          <w:szCs w:val="24"/>
        </w:rPr>
        <w:t>nce with the guidelines</w:t>
      </w:r>
      <w:r w:rsidRPr="004804AD">
        <w:rPr>
          <w:rFonts w:ascii="Arial" w:hAnsi="Arial" w:cs="Arial"/>
          <w:color w:val="auto"/>
          <w:sz w:val="24"/>
          <w:szCs w:val="24"/>
        </w:rPr>
        <w:t xml:space="preserve"> at the time.</w:t>
      </w:r>
      <w:r w:rsidR="00E03075">
        <w:rPr>
          <w:rFonts w:ascii="Arial" w:hAnsi="Arial" w:cs="Arial"/>
          <w:color w:val="auto"/>
          <w:sz w:val="24"/>
          <w:szCs w:val="24"/>
        </w:rPr>
        <w:t xml:space="preserve"> </w:t>
      </w:r>
    </w:p>
    <w:p w:rsidR="00CF48FF" w:rsidRPr="00194A66" w:rsidRDefault="00E03075" w:rsidP="00D50816">
      <w:pPr>
        <w:autoSpaceDE w:val="0"/>
        <w:autoSpaceDN w:val="0"/>
        <w:adjustRightInd w:val="0"/>
        <w:jc w:val="both"/>
        <w:rPr>
          <w:rFonts w:ascii="Arial" w:hAnsi="Arial" w:cs="Arial"/>
          <w:color w:val="auto"/>
          <w:sz w:val="24"/>
          <w:szCs w:val="24"/>
        </w:rPr>
      </w:pPr>
      <w:r>
        <w:rPr>
          <w:rFonts w:ascii="Arial" w:hAnsi="Arial" w:cs="Arial"/>
          <w:color w:val="auto"/>
          <w:sz w:val="24"/>
          <w:szCs w:val="24"/>
        </w:rPr>
        <w:t>(Refer to</w:t>
      </w:r>
      <w:r w:rsidR="00194A66">
        <w:rPr>
          <w:rFonts w:ascii="Arial" w:hAnsi="Arial" w:cs="Arial"/>
          <w:color w:val="auto"/>
          <w:sz w:val="24"/>
          <w:szCs w:val="24"/>
        </w:rPr>
        <w:t xml:space="preserve"> Fields in Trust advice</w:t>
      </w:r>
      <w:r w:rsidR="004B13BE">
        <w:rPr>
          <w:rFonts w:ascii="Arial" w:hAnsi="Arial" w:cs="Arial"/>
          <w:color w:val="auto"/>
          <w:sz w:val="24"/>
          <w:szCs w:val="24"/>
        </w:rPr>
        <w:t xml:space="preserve"> </w:t>
      </w:r>
      <w:r w:rsidR="004B13BE" w:rsidRPr="00194A66">
        <w:rPr>
          <w:rFonts w:ascii="Arial" w:hAnsi="Arial" w:cs="Arial"/>
          <w:color w:val="auto"/>
          <w:sz w:val="24"/>
          <w:szCs w:val="24"/>
        </w:rPr>
        <w:t>and</w:t>
      </w:r>
      <w:r w:rsidR="00194A66" w:rsidRPr="00194A66">
        <w:rPr>
          <w:rFonts w:ascii="Arial" w:hAnsi="Arial" w:cs="Arial"/>
          <w:color w:val="auto"/>
          <w:sz w:val="24"/>
          <w:szCs w:val="24"/>
        </w:rPr>
        <w:t xml:space="preserve"> emerging SADMP policy DM16</w:t>
      </w:r>
      <w:r w:rsidR="009F214A">
        <w:rPr>
          <w:rFonts w:ascii="Arial" w:hAnsi="Arial" w:cs="Arial"/>
          <w:color w:val="auto"/>
          <w:sz w:val="24"/>
          <w:szCs w:val="24"/>
        </w:rPr>
        <w:t>)</w:t>
      </w:r>
    </w:p>
    <w:p w:rsidR="00CF48FF" w:rsidRPr="004804AD" w:rsidRDefault="00CF48FF" w:rsidP="00D50816">
      <w:pPr>
        <w:autoSpaceDE w:val="0"/>
        <w:autoSpaceDN w:val="0"/>
        <w:adjustRightInd w:val="0"/>
        <w:jc w:val="both"/>
        <w:rPr>
          <w:rFonts w:ascii="Arial" w:hAnsi="Arial" w:cs="Arial"/>
          <w:color w:val="auto"/>
          <w:sz w:val="24"/>
          <w:szCs w:val="24"/>
        </w:rPr>
      </w:pPr>
    </w:p>
    <w:p w:rsidR="00CF48FF" w:rsidRPr="00B372E2" w:rsidRDefault="004B13BE" w:rsidP="00D50816">
      <w:pPr>
        <w:autoSpaceDE w:val="0"/>
        <w:autoSpaceDN w:val="0"/>
        <w:adjustRightInd w:val="0"/>
        <w:jc w:val="both"/>
        <w:rPr>
          <w:rFonts w:ascii="Arial" w:hAnsi="Arial" w:cs="Arial"/>
          <w:b/>
          <w:color w:val="auto"/>
          <w:sz w:val="28"/>
          <w:szCs w:val="28"/>
        </w:rPr>
      </w:pPr>
      <w:r w:rsidRPr="00B372E2">
        <w:rPr>
          <w:rFonts w:ascii="Arial" w:hAnsi="Arial" w:cs="Arial"/>
          <w:b/>
          <w:color w:val="auto"/>
          <w:sz w:val="28"/>
          <w:szCs w:val="28"/>
        </w:rPr>
        <w:t>S</w:t>
      </w:r>
      <w:r w:rsidR="009429B3" w:rsidRPr="00B372E2">
        <w:rPr>
          <w:rFonts w:ascii="Arial" w:hAnsi="Arial" w:cs="Arial"/>
          <w:b/>
          <w:color w:val="auto"/>
          <w:sz w:val="28"/>
          <w:szCs w:val="28"/>
        </w:rPr>
        <w:t xml:space="preserve"> 6   Cemetery and A</w:t>
      </w:r>
      <w:r w:rsidR="00CF48FF" w:rsidRPr="00B372E2">
        <w:rPr>
          <w:rFonts w:ascii="Arial" w:hAnsi="Arial" w:cs="Arial"/>
          <w:b/>
          <w:color w:val="auto"/>
          <w:sz w:val="28"/>
          <w:szCs w:val="28"/>
        </w:rPr>
        <w:t>llotments</w:t>
      </w:r>
    </w:p>
    <w:p w:rsidR="00CF48FF" w:rsidRPr="004804AD" w:rsidRDefault="00CF48FF" w:rsidP="00D50816">
      <w:pPr>
        <w:autoSpaceDE w:val="0"/>
        <w:autoSpaceDN w:val="0"/>
        <w:adjustRightInd w:val="0"/>
        <w:jc w:val="both"/>
        <w:rPr>
          <w:rFonts w:ascii="Arial" w:hAnsi="Arial" w:cs="Arial"/>
          <w:color w:val="auto"/>
          <w:sz w:val="24"/>
          <w:szCs w:val="24"/>
        </w:rPr>
      </w:pPr>
      <w:r w:rsidRPr="004804AD">
        <w:rPr>
          <w:rFonts w:ascii="Arial" w:hAnsi="Arial" w:cs="Arial"/>
          <w:color w:val="auto"/>
          <w:sz w:val="24"/>
          <w:szCs w:val="24"/>
        </w:rPr>
        <w:t xml:space="preserve">Land should be set aside for the provision of adequate </w:t>
      </w:r>
      <w:r w:rsidR="000E1207">
        <w:rPr>
          <w:rFonts w:ascii="Arial" w:hAnsi="Arial" w:cs="Arial"/>
          <w:color w:val="auto"/>
          <w:sz w:val="24"/>
          <w:szCs w:val="24"/>
        </w:rPr>
        <w:t xml:space="preserve">adjacent </w:t>
      </w:r>
      <w:r w:rsidRPr="004804AD">
        <w:rPr>
          <w:rFonts w:ascii="Arial" w:hAnsi="Arial" w:cs="Arial"/>
          <w:color w:val="auto"/>
          <w:sz w:val="24"/>
          <w:szCs w:val="24"/>
        </w:rPr>
        <w:t>Cemetery space</w:t>
      </w:r>
      <w:r w:rsidR="000E1207">
        <w:rPr>
          <w:rFonts w:ascii="Arial" w:hAnsi="Arial" w:cs="Arial"/>
          <w:color w:val="auto"/>
          <w:sz w:val="24"/>
          <w:szCs w:val="24"/>
        </w:rPr>
        <w:t xml:space="preserve"> (</w:t>
      </w:r>
      <w:r w:rsidR="004B13BE" w:rsidRPr="00B372E2">
        <w:rPr>
          <w:rFonts w:ascii="Arial" w:hAnsi="Arial" w:cs="Arial"/>
          <w:color w:val="auto"/>
          <w:sz w:val="24"/>
          <w:szCs w:val="24"/>
        </w:rPr>
        <w:t>in Growth A</w:t>
      </w:r>
      <w:r w:rsidR="000E1207" w:rsidRPr="00B372E2">
        <w:rPr>
          <w:rFonts w:ascii="Arial" w:hAnsi="Arial" w:cs="Arial"/>
          <w:color w:val="auto"/>
          <w:sz w:val="24"/>
          <w:szCs w:val="24"/>
        </w:rPr>
        <w:t xml:space="preserve">rea </w:t>
      </w:r>
      <w:r w:rsidR="000E1207">
        <w:rPr>
          <w:rFonts w:ascii="Arial" w:hAnsi="Arial" w:cs="Arial"/>
          <w:color w:val="auto"/>
          <w:sz w:val="24"/>
          <w:szCs w:val="24"/>
        </w:rPr>
        <w:t>SW1)</w:t>
      </w:r>
      <w:r w:rsidR="004B13BE">
        <w:rPr>
          <w:rFonts w:ascii="Arial" w:hAnsi="Arial" w:cs="Arial"/>
          <w:color w:val="auto"/>
          <w:sz w:val="24"/>
          <w:szCs w:val="24"/>
        </w:rPr>
        <w:t>,</w:t>
      </w:r>
      <w:r w:rsidRPr="004804AD">
        <w:rPr>
          <w:rFonts w:ascii="Arial" w:hAnsi="Arial" w:cs="Arial"/>
          <w:color w:val="auto"/>
          <w:sz w:val="24"/>
          <w:szCs w:val="24"/>
        </w:rPr>
        <w:t xml:space="preserve"> and extra Allotment Gardens if required.</w:t>
      </w:r>
    </w:p>
    <w:p w:rsidR="00371CCF" w:rsidRPr="001F0665" w:rsidRDefault="00371CCF" w:rsidP="00D50816">
      <w:pPr>
        <w:autoSpaceDE w:val="0"/>
        <w:autoSpaceDN w:val="0"/>
        <w:adjustRightInd w:val="0"/>
        <w:jc w:val="both"/>
        <w:rPr>
          <w:rFonts w:ascii="Arial" w:eastAsiaTheme="minorHAnsi" w:hAnsi="Arial" w:cs="Arial"/>
          <w:i/>
          <w:color w:val="auto"/>
          <w:kern w:val="0"/>
          <w:sz w:val="36"/>
          <w:szCs w:val="36"/>
          <w:lang w:eastAsia="en-US"/>
        </w:rPr>
      </w:pPr>
    </w:p>
    <w:p w:rsidR="004B5CC3" w:rsidRPr="00371CCF" w:rsidRDefault="00074B9C" w:rsidP="00D53583">
      <w:pPr>
        <w:autoSpaceDE w:val="0"/>
        <w:autoSpaceDN w:val="0"/>
        <w:adjustRightInd w:val="0"/>
        <w:rPr>
          <w:rFonts w:ascii="Arial" w:eastAsiaTheme="minorHAnsi" w:hAnsi="Arial" w:cs="Arial"/>
          <w:b/>
          <w:color w:val="auto"/>
          <w:kern w:val="0"/>
          <w:sz w:val="32"/>
          <w:szCs w:val="32"/>
          <w:lang w:eastAsia="en-US"/>
        </w:rPr>
      </w:pPr>
      <w:proofErr w:type="gramStart"/>
      <w:r w:rsidRPr="00371CCF">
        <w:rPr>
          <w:rFonts w:ascii="Arial" w:eastAsiaTheme="minorHAnsi" w:hAnsi="Arial" w:cs="Arial"/>
          <w:b/>
          <w:color w:val="auto"/>
          <w:kern w:val="0"/>
          <w:sz w:val="32"/>
          <w:szCs w:val="32"/>
          <w:lang w:eastAsia="en-US"/>
        </w:rPr>
        <w:t xml:space="preserve">7.5  </w:t>
      </w:r>
      <w:r w:rsidR="00E72184" w:rsidRPr="00371CCF">
        <w:rPr>
          <w:rFonts w:ascii="Arial" w:eastAsiaTheme="minorHAnsi" w:hAnsi="Arial" w:cs="Arial"/>
          <w:b/>
          <w:color w:val="auto"/>
          <w:kern w:val="0"/>
          <w:sz w:val="32"/>
          <w:szCs w:val="32"/>
          <w:lang w:eastAsia="en-US"/>
        </w:rPr>
        <w:t>Priorities</w:t>
      </w:r>
      <w:proofErr w:type="gramEnd"/>
      <w:r w:rsidR="00D53583" w:rsidRPr="00371CCF">
        <w:rPr>
          <w:rFonts w:ascii="Arial" w:eastAsiaTheme="minorHAnsi" w:hAnsi="Arial" w:cs="Arial"/>
          <w:b/>
          <w:color w:val="auto"/>
          <w:kern w:val="0"/>
          <w:sz w:val="32"/>
          <w:szCs w:val="32"/>
          <w:lang w:eastAsia="en-US"/>
        </w:rPr>
        <w:t xml:space="preserve"> for Transport</w:t>
      </w:r>
    </w:p>
    <w:p w:rsidR="00E72184" w:rsidRDefault="00E72184" w:rsidP="00D53583">
      <w:pPr>
        <w:autoSpaceDE w:val="0"/>
        <w:autoSpaceDN w:val="0"/>
        <w:adjustRightInd w:val="0"/>
        <w:rPr>
          <w:rFonts w:ascii="Arial" w:eastAsiaTheme="minorHAnsi" w:hAnsi="Arial" w:cs="Arial"/>
          <w:b/>
          <w:color w:val="auto"/>
          <w:kern w:val="0"/>
          <w:sz w:val="36"/>
          <w:szCs w:val="36"/>
          <w:lang w:eastAsia="en-US"/>
        </w:rPr>
      </w:pPr>
    </w:p>
    <w:p w:rsidR="00E72184" w:rsidRPr="00E72184" w:rsidRDefault="00E72184" w:rsidP="00E72184">
      <w:pPr>
        <w:jc w:val="both"/>
        <w:rPr>
          <w:rFonts w:ascii="Arial" w:hAnsi="Arial" w:cs="Arial"/>
          <w:color w:val="auto"/>
          <w:sz w:val="24"/>
          <w:szCs w:val="24"/>
        </w:rPr>
      </w:pPr>
      <w:r w:rsidRPr="00E72184">
        <w:rPr>
          <w:rFonts w:ascii="Arial" w:hAnsi="Arial" w:cs="Arial"/>
          <w:color w:val="auto"/>
          <w:sz w:val="24"/>
          <w:szCs w:val="24"/>
        </w:rPr>
        <w:t xml:space="preserve">The local highway authority is Norfolk County Council, which is responsible for all transport policies and maintenance issues in the parish.  </w:t>
      </w:r>
      <w:r w:rsidRPr="00E72184">
        <w:rPr>
          <w:rFonts w:ascii="Arial" w:hAnsi="Arial" w:cs="Arial"/>
          <w:color w:val="auto"/>
          <w:sz w:val="24"/>
          <w:szCs w:val="24"/>
        </w:rPr>
        <w:lastRenderedPageBreak/>
        <w:t xml:space="preserve">The Parish Council has a consultative and advisory role through the county councillor and county staff.  </w:t>
      </w:r>
    </w:p>
    <w:p w:rsidR="00D53583" w:rsidRPr="001F0665" w:rsidRDefault="00D53583" w:rsidP="00D53583">
      <w:pPr>
        <w:autoSpaceDE w:val="0"/>
        <w:autoSpaceDN w:val="0"/>
        <w:adjustRightInd w:val="0"/>
        <w:rPr>
          <w:rFonts w:ascii="Arial" w:eastAsiaTheme="minorHAnsi" w:hAnsi="Arial" w:cs="Arial"/>
          <w:b/>
          <w:color w:val="auto"/>
          <w:kern w:val="0"/>
          <w:sz w:val="28"/>
          <w:szCs w:val="28"/>
          <w:lang w:eastAsia="en-US"/>
        </w:rPr>
      </w:pPr>
    </w:p>
    <w:p w:rsidR="00E72184" w:rsidRPr="00E72184" w:rsidRDefault="002620AC" w:rsidP="00E72184">
      <w:pPr>
        <w:jc w:val="both"/>
        <w:rPr>
          <w:rFonts w:ascii="Arial" w:hAnsi="Arial" w:cs="Arial"/>
          <w:color w:val="auto"/>
          <w:sz w:val="24"/>
          <w:szCs w:val="24"/>
        </w:rPr>
      </w:pPr>
      <w:r w:rsidRPr="001F0665">
        <w:rPr>
          <w:rFonts w:ascii="Arial" w:eastAsiaTheme="minorHAnsi" w:hAnsi="Arial" w:cs="Arial"/>
          <w:color w:val="auto"/>
          <w:kern w:val="0"/>
          <w:sz w:val="24"/>
          <w:szCs w:val="24"/>
          <w:lang w:eastAsia="en-US"/>
        </w:rPr>
        <w:t>Sout</w:t>
      </w:r>
      <w:r w:rsidR="00A348DF" w:rsidRPr="001F0665">
        <w:rPr>
          <w:rFonts w:ascii="Arial" w:eastAsiaTheme="minorHAnsi" w:hAnsi="Arial" w:cs="Arial"/>
          <w:color w:val="auto"/>
          <w:kern w:val="0"/>
          <w:sz w:val="24"/>
          <w:szCs w:val="24"/>
          <w:lang w:eastAsia="en-US"/>
        </w:rPr>
        <w:t>h Wootton is divided by the A148</w:t>
      </w:r>
      <w:r w:rsidRPr="001F0665">
        <w:rPr>
          <w:rFonts w:ascii="Arial" w:eastAsiaTheme="minorHAnsi" w:hAnsi="Arial" w:cs="Arial"/>
          <w:color w:val="auto"/>
          <w:kern w:val="0"/>
          <w:sz w:val="24"/>
          <w:szCs w:val="24"/>
          <w:lang w:eastAsia="en-US"/>
        </w:rPr>
        <w:t xml:space="preserve">/A1078 (Grimston Road/Low Road). This road is </w:t>
      </w:r>
      <w:r w:rsidR="00A348DF" w:rsidRPr="001F0665">
        <w:rPr>
          <w:rFonts w:ascii="Arial" w:eastAsiaTheme="minorHAnsi" w:hAnsi="Arial" w:cs="Arial"/>
          <w:color w:val="auto"/>
          <w:kern w:val="0"/>
          <w:sz w:val="24"/>
          <w:szCs w:val="24"/>
          <w:lang w:eastAsia="en-US"/>
        </w:rPr>
        <w:t xml:space="preserve">a </w:t>
      </w:r>
      <w:r w:rsidRPr="001F0665">
        <w:rPr>
          <w:rFonts w:ascii="Arial" w:eastAsiaTheme="minorHAnsi" w:hAnsi="Arial" w:cs="Arial"/>
          <w:color w:val="auto"/>
          <w:kern w:val="0"/>
          <w:sz w:val="24"/>
          <w:szCs w:val="24"/>
          <w:lang w:eastAsia="en-US"/>
        </w:rPr>
        <w:t>designated route for HGV</w:t>
      </w:r>
      <w:r w:rsidR="00E23EAC">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 xml:space="preserve"> and other vehicular transport</w:t>
      </w:r>
      <w:r w:rsidR="00E23EAC">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 xml:space="preserve"> to King’s Lynn town centre and the Docks. Using evidence of traffic flow issues from Bidwell’s 2012 report</w:t>
      </w:r>
      <w:r w:rsidR="00032708" w:rsidRPr="001F0665">
        <w:rPr>
          <w:rFonts w:ascii="Arial" w:eastAsiaTheme="minorHAnsi" w:hAnsi="Arial" w:cs="Arial"/>
          <w:color w:val="auto"/>
          <w:kern w:val="0"/>
          <w:sz w:val="24"/>
          <w:szCs w:val="24"/>
          <w:lang w:eastAsia="en-US"/>
        </w:rPr>
        <w:t>, significant</w:t>
      </w:r>
      <w:r w:rsidRPr="001F0665">
        <w:rPr>
          <w:rFonts w:ascii="Arial" w:eastAsiaTheme="minorHAnsi" w:hAnsi="Arial" w:cs="Arial"/>
          <w:color w:val="auto"/>
          <w:kern w:val="0"/>
          <w:sz w:val="24"/>
          <w:szCs w:val="24"/>
          <w:lang w:eastAsia="en-US"/>
        </w:rPr>
        <w:t xml:space="preserve"> traffic management improvements are necessary to secure accessibility and ease of movement within the village. These are essential not only to the socio</w:t>
      </w:r>
      <w:r w:rsidR="00032708" w:rsidRPr="001F0665">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economic life of the village but</w:t>
      </w:r>
      <w:r w:rsidR="00E23EAC">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 xml:space="preserve"> also</w:t>
      </w:r>
      <w:r w:rsidR="00E23EAC">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 xml:space="preserve"> to the integration of its community. There is plenty of evidence currently showing peak hour queues in both directions along the main arterial route through the</w:t>
      </w:r>
      <w:r w:rsidR="006455B5" w:rsidRPr="001F0665">
        <w:rPr>
          <w:rFonts w:ascii="Arial" w:eastAsiaTheme="minorHAnsi" w:hAnsi="Arial" w:cs="Arial"/>
          <w:color w:val="auto"/>
          <w:kern w:val="0"/>
          <w:sz w:val="24"/>
          <w:szCs w:val="24"/>
          <w:lang w:eastAsia="en-US"/>
        </w:rPr>
        <w:t xml:space="preserve"> village.  The two major issues</w:t>
      </w:r>
      <w:r w:rsidRPr="001F0665">
        <w:rPr>
          <w:rFonts w:ascii="Arial" w:eastAsiaTheme="minorHAnsi" w:hAnsi="Arial" w:cs="Arial"/>
          <w:color w:val="auto"/>
          <w:kern w:val="0"/>
          <w:sz w:val="24"/>
          <w:szCs w:val="24"/>
          <w:lang w:eastAsia="en-US"/>
        </w:rPr>
        <w:t xml:space="preserve"> </w:t>
      </w:r>
      <w:r w:rsidR="00032708" w:rsidRPr="001F0665">
        <w:rPr>
          <w:rFonts w:ascii="Arial" w:eastAsiaTheme="minorHAnsi" w:hAnsi="Arial" w:cs="Arial"/>
          <w:color w:val="auto"/>
          <w:kern w:val="0"/>
          <w:sz w:val="24"/>
          <w:szCs w:val="24"/>
          <w:lang w:eastAsia="en-US"/>
        </w:rPr>
        <w:t xml:space="preserve">are </w:t>
      </w:r>
      <w:r w:rsidR="00E72184">
        <w:rPr>
          <w:rFonts w:ascii="Arial" w:eastAsiaTheme="minorHAnsi" w:hAnsi="Arial" w:cs="Arial"/>
          <w:color w:val="auto"/>
          <w:kern w:val="0"/>
          <w:sz w:val="24"/>
          <w:szCs w:val="24"/>
          <w:lang w:eastAsia="en-US"/>
        </w:rPr>
        <w:t xml:space="preserve">capacity and safety at </w:t>
      </w:r>
      <w:r w:rsidRPr="001F0665">
        <w:rPr>
          <w:rFonts w:ascii="Arial" w:eastAsiaTheme="minorHAnsi" w:hAnsi="Arial" w:cs="Arial"/>
          <w:color w:val="auto"/>
          <w:kern w:val="0"/>
          <w:sz w:val="24"/>
          <w:szCs w:val="24"/>
          <w:lang w:eastAsia="en-US"/>
        </w:rPr>
        <w:t xml:space="preserve">Castle Rising Road </w:t>
      </w:r>
      <w:r w:rsidR="00032708" w:rsidRPr="001F0665">
        <w:rPr>
          <w:rFonts w:ascii="Arial" w:eastAsiaTheme="minorHAnsi" w:hAnsi="Arial" w:cs="Arial"/>
          <w:color w:val="auto"/>
          <w:kern w:val="0"/>
          <w:sz w:val="24"/>
          <w:szCs w:val="24"/>
          <w:lang w:eastAsia="en-US"/>
        </w:rPr>
        <w:t>t</w:t>
      </w:r>
      <w:r w:rsidRPr="001F0665">
        <w:rPr>
          <w:rFonts w:ascii="Arial" w:eastAsiaTheme="minorHAnsi" w:hAnsi="Arial" w:cs="Arial"/>
          <w:color w:val="auto"/>
          <w:kern w:val="0"/>
          <w:sz w:val="24"/>
          <w:szCs w:val="24"/>
          <w:lang w:eastAsia="en-US"/>
        </w:rPr>
        <w:t xml:space="preserve">raffic </w:t>
      </w:r>
      <w:r w:rsidR="009B526A" w:rsidRPr="001F0665">
        <w:rPr>
          <w:rFonts w:ascii="Arial" w:eastAsiaTheme="minorHAnsi" w:hAnsi="Arial" w:cs="Arial"/>
          <w:color w:val="auto"/>
          <w:kern w:val="0"/>
          <w:sz w:val="24"/>
          <w:szCs w:val="24"/>
          <w:lang w:eastAsia="en-US"/>
        </w:rPr>
        <w:t>lights and</w:t>
      </w:r>
      <w:r w:rsidR="00E72184">
        <w:rPr>
          <w:rFonts w:ascii="Arial" w:eastAsiaTheme="minorHAnsi" w:hAnsi="Arial" w:cs="Arial"/>
          <w:color w:val="auto"/>
          <w:kern w:val="0"/>
          <w:sz w:val="24"/>
          <w:szCs w:val="24"/>
          <w:lang w:eastAsia="en-US"/>
        </w:rPr>
        <w:t xml:space="preserve"> at</w:t>
      </w:r>
      <w:r w:rsidRPr="001F0665">
        <w:rPr>
          <w:rFonts w:ascii="Arial" w:eastAsiaTheme="minorHAnsi" w:hAnsi="Arial" w:cs="Arial"/>
          <w:color w:val="auto"/>
          <w:kern w:val="0"/>
          <w:sz w:val="24"/>
          <w:szCs w:val="24"/>
          <w:lang w:eastAsia="en-US"/>
        </w:rPr>
        <w:t xml:space="preserve"> </w:t>
      </w:r>
      <w:r w:rsidR="00032708" w:rsidRPr="001F0665">
        <w:rPr>
          <w:rFonts w:ascii="Arial" w:eastAsiaTheme="minorHAnsi" w:hAnsi="Arial" w:cs="Arial"/>
          <w:color w:val="auto"/>
          <w:kern w:val="0"/>
          <w:sz w:val="24"/>
          <w:szCs w:val="24"/>
          <w:lang w:eastAsia="en-US"/>
        </w:rPr>
        <w:t xml:space="preserve">the </w:t>
      </w:r>
      <w:r w:rsidRPr="001F0665">
        <w:rPr>
          <w:rFonts w:ascii="Arial" w:eastAsiaTheme="minorHAnsi" w:hAnsi="Arial" w:cs="Arial"/>
          <w:color w:val="auto"/>
          <w:kern w:val="0"/>
          <w:sz w:val="24"/>
          <w:szCs w:val="24"/>
          <w:lang w:eastAsia="en-US"/>
        </w:rPr>
        <w:t xml:space="preserve">Langley </w:t>
      </w:r>
      <w:r w:rsidR="00032708" w:rsidRPr="001F0665">
        <w:rPr>
          <w:rFonts w:ascii="Arial" w:eastAsiaTheme="minorHAnsi" w:hAnsi="Arial" w:cs="Arial"/>
          <w:color w:val="auto"/>
          <w:kern w:val="0"/>
          <w:sz w:val="24"/>
          <w:szCs w:val="24"/>
          <w:lang w:eastAsia="en-US"/>
        </w:rPr>
        <w:t>R</w:t>
      </w:r>
      <w:r w:rsidRPr="001F0665">
        <w:rPr>
          <w:rFonts w:ascii="Arial" w:eastAsiaTheme="minorHAnsi" w:hAnsi="Arial" w:cs="Arial"/>
          <w:color w:val="auto"/>
          <w:kern w:val="0"/>
          <w:sz w:val="24"/>
          <w:szCs w:val="24"/>
          <w:lang w:eastAsia="en-US"/>
        </w:rPr>
        <w:t>oad junction for ASDA</w:t>
      </w:r>
      <w:r w:rsidR="00E23EAC">
        <w:rPr>
          <w:rFonts w:ascii="Arial" w:eastAsiaTheme="minorHAnsi" w:hAnsi="Arial" w:cs="Arial"/>
          <w:color w:val="auto"/>
          <w:kern w:val="0"/>
          <w:sz w:val="24"/>
          <w:szCs w:val="24"/>
          <w:lang w:eastAsia="en-US"/>
        </w:rPr>
        <w:t>,</w:t>
      </w:r>
      <w:r w:rsidRPr="001F0665">
        <w:rPr>
          <w:rFonts w:ascii="Arial" w:eastAsiaTheme="minorHAnsi" w:hAnsi="Arial" w:cs="Arial"/>
          <w:color w:val="auto"/>
          <w:kern w:val="0"/>
          <w:sz w:val="24"/>
          <w:szCs w:val="24"/>
          <w:lang w:eastAsia="en-US"/>
        </w:rPr>
        <w:t xml:space="preserve"> and access to large housing estate</w:t>
      </w:r>
      <w:r w:rsidR="00A348DF" w:rsidRPr="001F0665">
        <w:rPr>
          <w:rFonts w:ascii="Arial" w:eastAsiaTheme="minorHAnsi" w:hAnsi="Arial" w:cs="Arial"/>
          <w:color w:val="auto"/>
          <w:kern w:val="0"/>
          <w:sz w:val="24"/>
          <w:szCs w:val="24"/>
          <w:lang w:eastAsia="en-US"/>
        </w:rPr>
        <w:t>s</w:t>
      </w:r>
      <w:r w:rsidRPr="001F0665">
        <w:rPr>
          <w:rFonts w:ascii="Arial" w:eastAsiaTheme="minorHAnsi" w:hAnsi="Arial" w:cs="Arial"/>
          <w:color w:val="auto"/>
          <w:kern w:val="0"/>
          <w:sz w:val="24"/>
          <w:szCs w:val="24"/>
          <w:lang w:eastAsia="en-US"/>
        </w:rPr>
        <w:t xml:space="preserve"> not </w:t>
      </w:r>
      <w:r w:rsidR="000D54F1" w:rsidRPr="001F0665">
        <w:rPr>
          <w:rFonts w:ascii="Arial" w:eastAsiaTheme="minorHAnsi" w:hAnsi="Arial" w:cs="Arial"/>
          <w:color w:val="auto"/>
          <w:kern w:val="0"/>
          <w:sz w:val="24"/>
          <w:szCs w:val="24"/>
          <w:lang w:eastAsia="en-US"/>
        </w:rPr>
        <w:t>in the parish</w:t>
      </w:r>
      <w:r w:rsidRPr="001F0665">
        <w:rPr>
          <w:rFonts w:ascii="Arial" w:eastAsiaTheme="minorHAnsi" w:hAnsi="Arial" w:cs="Arial"/>
          <w:color w:val="auto"/>
          <w:kern w:val="0"/>
          <w:sz w:val="24"/>
          <w:szCs w:val="24"/>
          <w:lang w:eastAsia="en-US"/>
        </w:rPr>
        <w:t xml:space="preserve"> of South Wootton. </w:t>
      </w:r>
      <w:r w:rsidR="00E72184" w:rsidRPr="00E72184">
        <w:rPr>
          <w:rFonts w:ascii="Arial" w:hAnsi="Arial" w:cs="Arial"/>
          <w:color w:val="auto"/>
          <w:sz w:val="24"/>
          <w:szCs w:val="24"/>
        </w:rPr>
        <w:t xml:space="preserve">Current road infrastructure would be stretched beyond breaking point during the development of the large housing Growth Areas at both ends of the village. </w:t>
      </w:r>
    </w:p>
    <w:p w:rsidR="006203E7" w:rsidRPr="001F0665" w:rsidRDefault="006203E7" w:rsidP="00452D70">
      <w:pPr>
        <w:jc w:val="both"/>
        <w:rPr>
          <w:rFonts w:ascii="Arial" w:eastAsiaTheme="minorHAnsi" w:hAnsi="Arial" w:cs="Arial"/>
          <w:color w:val="auto"/>
          <w:kern w:val="0"/>
          <w:sz w:val="24"/>
          <w:szCs w:val="24"/>
          <w:lang w:eastAsia="en-US"/>
        </w:rPr>
      </w:pPr>
    </w:p>
    <w:p w:rsidR="002620AC" w:rsidRDefault="002620AC" w:rsidP="00452D70">
      <w:pPr>
        <w:jc w:val="both"/>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 xml:space="preserve">The </w:t>
      </w:r>
      <w:r w:rsidR="006455B5" w:rsidRPr="001F0665">
        <w:rPr>
          <w:rFonts w:ascii="Arial" w:eastAsiaTheme="minorHAnsi" w:hAnsi="Arial" w:cs="Arial"/>
          <w:color w:val="auto"/>
          <w:kern w:val="0"/>
          <w:sz w:val="24"/>
          <w:szCs w:val="24"/>
          <w:lang w:eastAsia="en-US"/>
        </w:rPr>
        <w:t xml:space="preserve">2013 SW Parish NP questionnaire </w:t>
      </w:r>
      <w:r w:rsidR="00032708" w:rsidRPr="001F0665">
        <w:rPr>
          <w:rFonts w:ascii="Arial" w:eastAsiaTheme="minorHAnsi" w:hAnsi="Arial" w:cs="Arial"/>
          <w:color w:val="auto"/>
          <w:kern w:val="0"/>
          <w:sz w:val="24"/>
          <w:szCs w:val="24"/>
          <w:lang w:eastAsia="en-US"/>
        </w:rPr>
        <w:t>suggest</w:t>
      </w:r>
      <w:r w:rsidRPr="001F0665">
        <w:rPr>
          <w:rFonts w:ascii="Arial" w:eastAsiaTheme="minorHAnsi" w:hAnsi="Arial" w:cs="Arial"/>
          <w:color w:val="auto"/>
          <w:kern w:val="0"/>
          <w:sz w:val="24"/>
          <w:szCs w:val="24"/>
          <w:lang w:eastAsia="en-US"/>
        </w:rPr>
        <w:t>ed</w:t>
      </w:r>
      <w:r w:rsidR="00032708" w:rsidRPr="001F0665">
        <w:rPr>
          <w:rFonts w:ascii="Arial" w:eastAsiaTheme="minorHAnsi" w:hAnsi="Arial" w:cs="Arial"/>
          <w:color w:val="auto"/>
          <w:kern w:val="0"/>
          <w:sz w:val="24"/>
          <w:szCs w:val="24"/>
          <w:lang w:eastAsia="en-US"/>
        </w:rPr>
        <w:t xml:space="preserve"> that</w:t>
      </w:r>
      <w:r w:rsidRPr="001F0665">
        <w:rPr>
          <w:rFonts w:ascii="Arial" w:eastAsiaTheme="minorHAnsi" w:hAnsi="Arial" w:cs="Arial"/>
          <w:color w:val="auto"/>
          <w:kern w:val="0"/>
          <w:sz w:val="24"/>
          <w:szCs w:val="24"/>
          <w:lang w:eastAsia="en-US"/>
        </w:rPr>
        <w:t xml:space="preserve"> 83% </w:t>
      </w:r>
      <w:r w:rsidR="00032708" w:rsidRPr="001F0665">
        <w:rPr>
          <w:rFonts w:ascii="Arial" w:eastAsiaTheme="minorHAnsi" w:hAnsi="Arial" w:cs="Arial"/>
          <w:color w:val="auto"/>
          <w:kern w:val="0"/>
          <w:sz w:val="24"/>
          <w:szCs w:val="24"/>
          <w:lang w:eastAsia="en-US"/>
        </w:rPr>
        <w:t xml:space="preserve">of households </w:t>
      </w:r>
      <w:r w:rsidRPr="001F0665">
        <w:rPr>
          <w:rFonts w:ascii="Arial" w:eastAsiaTheme="minorHAnsi" w:hAnsi="Arial" w:cs="Arial"/>
          <w:color w:val="auto"/>
          <w:kern w:val="0"/>
          <w:sz w:val="24"/>
          <w:szCs w:val="24"/>
          <w:lang w:eastAsia="en-US"/>
        </w:rPr>
        <w:t xml:space="preserve">used private cars </w:t>
      </w:r>
      <w:r w:rsidR="00032708" w:rsidRPr="001F0665">
        <w:rPr>
          <w:rFonts w:ascii="Arial" w:eastAsiaTheme="minorHAnsi" w:hAnsi="Arial" w:cs="Arial"/>
          <w:color w:val="auto"/>
          <w:kern w:val="0"/>
          <w:sz w:val="24"/>
          <w:szCs w:val="24"/>
          <w:lang w:eastAsia="en-US"/>
        </w:rPr>
        <w:t xml:space="preserve">for their primary travel needs </w:t>
      </w:r>
      <w:r w:rsidRPr="001F0665">
        <w:rPr>
          <w:rFonts w:ascii="Arial" w:eastAsiaTheme="minorHAnsi" w:hAnsi="Arial" w:cs="Arial"/>
          <w:color w:val="auto"/>
          <w:kern w:val="0"/>
          <w:sz w:val="24"/>
          <w:szCs w:val="24"/>
          <w:lang w:eastAsia="en-US"/>
        </w:rPr>
        <w:t xml:space="preserve">with 9% using bus and community transport. </w:t>
      </w:r>
      <w:r w:rsidR="002665BE">
        <w:rPr>
          <w:rFonts w:ascii="Arial" w:eastAsiaTheme="minorHAnsi" w:hAnsi="Arial" w:cs="Arial"/>
          <w:color w:val="auto"/>
          <w:kern w:val="0"/>
          <w:sz w:val="24"/>
          <w:szCs w:val="24"/>
          <w:lang w:eastAsia="en-US"/>
        </w:rPr>
        <w:t>There is now a single bus company providing</w:t>
      </w:r>
      <w:r w:rsidRPr="001F0665">
        <w:rPr>
          <w:rFonts w:ascii="Arial" w:eastAsiaTheme="minorHAnsi" w:hAnsi="Arial" w:cs="Arial"/>
          <w:color w:val="auto"/>
          <w:kern w:val="0"/>
          <w:sz w:val="24"/>
          <w:szCs w:val="24"/>
          <w:lang w:eastAsia="en-US"/>
        </w:rPr>
        <w:t xml:space="preserve"> regular services from South Wootton to the centre of King’s Lynn, although they cannot </w:t>
      </w:r>
      <w:r w:rsidR="00E97B4E" w:rsidRPr="001F0665">
        <w:rPr>
          <w:rFonts w:ascii="Arial" w:eastAsiaTheme="minorHAnsi" w:hAnsi="Arial" w:cs="Arial"/>
          <w:color w:val="auto"/>
          <w:kern w:val="0"/>
          <w:sz w:val="24"/>
          <w:szCs w:val="24"/>
          <w:lang w:eastAsia="en-US"/>
        </w:rPr>
        <w:t>be described</w:t>
      </w:r>
      <w:r w:rsidRPr="001F0665">
        <w:rPr>
          <w:rFonts w:ascii="Arial" w:eastAsiaTheme="minorHAnsi" w:hAnsi="Arial" w:cs="Arial"/>
          <w:color w:val="auto"/>
          <w:kern w:val="0"/>
          <w:sz w:val="24"/>
          <w:szCs w:val="24"/>
          <w:lang w:eastAsia="en-US"/>
        </w:rPr>
        <w:t xml:space="preserve"> as direct routes.</w:t>
      </w:r>
    </w:p>
    <w:p w:rsidR="002665BE" w:rsidRDefault="002665BE" w:rsidP="00452D70">
      <w:pPr>
        <w:jc w:val="both"/>
        <w:rPr>
          <w:rFonts w:ascii="Arial" w:eastAsiaTheme="minorHAnsi" w:hAnsi="Arial" w:cs="Arial"/>
          <w:color w:val="auto"/>
          <w:kern w:val="0"/>
          <w:sz w:val="24"/>
          <w:szCs w:val="24"/>
          <w:lang w:eastAsia="en-US"/>
        </w:rPr>
      </w:pPr>
    </w:p>
    <w:p w:rsidR="002665BE" w:rsidRDefault="002665BE" w:rsidP="002665BE">
      <w:pPr>
        <w:jc w:val="both"/>
        <w:rPr>
          <w:rFonts w:ascii="Arial" w:hAnsi="Arial" w:cs="Arial"/>
          <w:color w:val="auto"/>
          <w:sz w:val="24"/>
          <w:szCs w:val="24"/>
        </w:rPr>
      </w:pPr>
      <w:r w:rsidRPr="002665BE">
        <w:rPr>
          <w:rFonts w:ascii="Arial" w:hAnsi="Arial" w:cs="Arial"/>
          <w:color w:val="auto"/>
          <w:sz w:val="24"/>
          <w:szCs w:val="24"/>
        </w:rPr>
        <w:t>The Borough Council’s policies for the two Growth Areas propose two new junctions on</w:t>
      </w:r>
      <w:r w:rsidR="00E23EAC">
        <w:rPr>
          <w:rFonts w:ascii="Arial" w:hAnsi="Arial" w:cs="Arial"/>
          <w:color w:val="auto"/>
          <w:sz w:val="24"/>
          <w:szCs w:val="24"/>
        </w:rPr>
        <w:t xml:space="preserve"> to the main A148/A1078 route. </w:t>
      </w:r>
      <w:r w:rsidRPr="002665BE">
        <w:rPr>
          <w:rFonts w:ascii="Arial" w:hAnsi="Arial" w:cs="Arial"/>
          <w:color w:val="auto"/>
          <w:sz w:val="24"/>
          <w:szCs w:val="24"/>
        </w:rPr>
        <w:t xml:space="preserve">These would be on to Grimston Road at the steepest part of Knights’ Hill, and on to Edward Benefer Way west of Hall Lane. </w:t>
      </w:r>
    </w:p>
    <w:p w:rsidR="002665BE" w:rsidRPr="002665BE" w:rsidRDefault="002665BE" w:rsidP="002665BE">
      <w:pPr>
        <w:jc w:val="both"/>
        <w:rPr>
          <w:rFonts w:ascii="Arial" w:hAnsi="Arial" w:cs="Arial"/>
          <w:color w:val="auto"/>
          <w:sz w:val="24"/>
          <w:szCs w:val="24"/>
        </w:rPr>
      </w:pPr>
      <w:r w:rsidRPr="002665BE">
        <w:rPr>
          <w:rFonts w:ascii="Arial" w:hAnsi="Arial" w:cs="Arial"/>
          <w:color w:val="auto"/>
          <w:sz w:val="24"/>
          <w:szCs w:val="24"/>
        </w:rPr>
        <w:t xml:space="preserve"> </w:t>
      </w:r>
    </w:p>
    <w:p w:rsidR="002665BE" w:rsidRPr="00371CCF" w:rsidRDefault="002665BE" w:rsidP="002665BE">
      <w:pPr>
        <w:jc w:val="both"/>
        <w:rPr>
          <w:rFonts w:ascii="Arial" w:hAnsi="Arial" w:cs="Arial"/>
          <w:i/>
          <w:color w:val="FF0000"/>
          <w:sz w:val="24"/>
          <w:szCs w:val="24"/>
        </w:rPr>
      </w:pPr>
      <w:r w:rsidRPr="002665BE">
        <w:rPr>
          <w:rFonts w:ascii="Arial" w:hAnsi="Arial" w:cs="Arial"/>
          <w:color w:val="auto"/>
          <w:sz w:val="24"/>
          <w:szCs w:val="24"/>
        </w:rPr>
        <w:t xml:space="preserve">Growth Area SW1 (west of Hall Lane) will require a distributor road through it from Edward Benefer Way to Nursery Lane, and this new link will divert and reduce traffic flows in the southern part of Nursery Lane and at </w:t>
      </w:r>
      <w:r w:rsidR="00482DBF">
        <w:rPr>
          <w:rFonts w:ascii="Arial" w:hAnsi="Arial" w:cs="Arial"/>
          <w:color w:val="auto"/>
          <w:sz w:val="24"/>
          <w:szCs w:val="24"/>
        </w:rPr>
        <w:t>its junction with Low Road.</w:t>
      </w:r>
      <w:r w:rsidRPr="002665BE">
        <w:rPr>
          <w:rFonts w:ascii="Arial" w:hAnsi="Arial" w:cs="Arial"/>
          <w:color w:val="auto"/>
          <w:sz w:val="24"/>
          <w:szCs w:val="24"/>
        </w:rPr>
        <w:t xml:space="preserve"> </w:t>
      </w:r>
      <w:r w:rsidR="00371CCF">
        <w:rPr>
          <w:rFonts w:ascii="Arial" w:hAnsi="Arial" w:cs="Arial"/>
          <w:color w:val="auto"/>
          <w:sz w:val="24"/>
          <w:szCs w:val="24"/>
        </w:rPr>
        <w:t xml:space="preserve">  </w:t>
      </w:r>
      <w:r w:rsidRPr="002665BE">
        <w:rPr>
          <w:rFonts w:ascii="Arial" w:hAnsi="Arial" w:cs="Arial"/>
          <w:color w:val="auto"/>
          <w:sz w:val="24"/>
          <w:szCs w:val="24"/>
        </w:rPr>
        <w:t xml:space="preserve">Most of the Knights’ Hill Growth Area </w:t>
      </w:r>
      <w:r w:rsidR="00E45577">
        <w:rPr>
          <w:rFonts w:ascii="Arial" w:hAnsi="Arial" w:cs="Arial"/>
          <w:color w:val="auto"/>
          <w:sz w:val="24"/>
          <w:szCs w:val="24"/>
        </w:rPr>
        <w:t xml:space="preserve">off Grimston Road is suggested </w:t>
      </w:r>
      <w:r w:rsidRPr="001E6D51">
        <w:rPr>
          <w:rFonts w:ascii="Arial" w:hAnsi="Arial" w:cs="Arial"/>
          <w:color w:val="auto"/>
          <w:sz w:val="24"/>
          <w:szCs w:val="24"/>
        </w:rPr>
        <w:t>as a vehicle cul-de-sac</w:t>
      </w:r>
      <w:r w:rsidR="001E6D51" w:rsidRPr="001E6D51">
        <w:rPr>
          <w:rFonts w:ascii="Arial" w:hAnsi="Arial" w:cs="Arial"/>
          <w:color w:val="auto"/>
          <w:sz w:val="24"/>
          <w:szCs w:val="24"/>
        </w:rPr>
        <w:t xml:space="preserve"> </w:t>
      </w:r>
      <w:r w:rsidR="00E45577">
        <w:rPr>
          <w:rFonts w:ascii="Arial" w:hAnsi="Arial" w:cs="Arial"/>
          <w:color w:val="auto"/>
          <w:sz w:val="24"/>
          <w:szCs w:val="24"/>
        </w:rPr>
        <w:t>with one</w:t>
      </w:r>
      <w:r w:rsidR="00BE511A" w:rsidRPr="001E6D51">
        <w:rPr>
          <w:rFonts w:ascii="Arial" w:hAnsi="Arial" w:cs="Arial"/>
          <w:color w:val="auto"/>
          <w:sz w:val="24"/>
          <w:szCs w:val="24"/>
        </w:rPr>
        <w:t xml:space="preserve"> secondary </w:t>
      </w:r>
      <w:r w:rsidR="00497105" w:rsidRPr="001E6D51">
        <w:rPr>
          <w:rFonts w:ascii="Arial" w:hAnsi="Arial" w:cs="Arial"/>
          <w:color w:val="auto"/>
          <w:sz w:val="24"/>
          <w:szCs w:val="24"/>
        </w:rPr>
        <w:t>access</w:t>
      </w:r>
      <w:r w:rsidR="00E45577">
        <w:rPr>
          <w:rFonts w:ascii="Arial" w:hAnsi="Arial" w:cs="Arial"/>
          <w:color w:val="auto"/>
          <w:sz w:val="24"/>
          <w:szCs w:val="24"/>
        </w:rPr>
        <w:t xml:space="preserve"> and connecting</w:t>
      </w:r>
      <w:r w:rsidRPr="001E6D51">
        <w:rPr>
          <w:rFonts w:ascii="Arial" w:hAnsi="Arial" w:cs="Arial"/>
          <w:color w:val="auto"/>
          <w:sz w:val="24"/>
          <w:szCs w:val="24"/>
        </w:rPr>
        <w:t xml:space="preserve"> to the Ullswater Avenue </w:t>
      </w:r>
      <w:r w:rsidR="00497105" w:rsidRPr="001E6D51">
        <w:rPr>
          <w:rFonts w:ascii="Arial" w:hAnsi="Arial" w:cs="Arial"/>
          <w:color w:val="auto"/>
          <w:sz w:val="24"/>
          <w:szCs w:val="24"/>
        </w:rPr>
        <w:t>area only</w:t>
      </w:r>
      <w:r w:rsidR="00BE511A" w:rsidRPr="001E6D51">
        <w:rPr>
          <w:rFonts w:ascii="Arial" w:hAnsi="Arial" w:cs="Arial"/>
          <w:color w:val="auto"/>
          <w:sz w:val="24"/>
          <w:szCs w:val="24"/>
        </w:rPr>
        <w:t xml:space="preserve"> </w:t>
      </w:r>
      <w:r w:rsidR="00E45577">
        <w:rPr>
          <w:rFonts w:ascii="Arial" w:hAnsi="Arial" w:cs="Arial"/>
          <w:color w:val="auto"/>
          <w:sz w:val="24"/>
          <w:szCs w:val="24"/>
        </w:rPr>
        <w:t>by paths and cycleways (including emergency use).</w:t>
      </w:r>
    </w:p>
    <w:p w:rsidR="00452D70" w:rsidRPr="001F0665" w:rsidRDefault="00452D70" w:rsidP="00B207F1">
      <w:pPr>
        <w:rPr>
          <w:rFonts w:ascii="Arial" w:eastAsiaTheme="minorHAnsi" w:hAnsi="Arial" w:cs="Arial"/>
          <w:color w:val="auto"/>
          <w:kern w:val="0"/>
          <w:sz w:val="24"/>
          <w:szCs w:val="24"/>
          <w:lang w:eastAsia="en-US"/>
        </w:rPr>
      </w:pPr>
    </w:p>
    <w:p w:rsidR="002665BE" w:rsidRPr="002665BE" w:rsidRDefault="002665BE" w:rsidP="002665BE">
      <w:pPr>
        <w:jc w:val="both"/>
        <w:rPr>
          <w:rFonts w:ascii="Arial" w:hAnsi="Arial" w:cs="Arial"/>
          <w:b/>
          <w:color w:val="auto"/>
          <w:sz w:val="24"/>
          <w:szCs w:val="24"/>
        </w:rPr>
      </w:pPr>
      <w:r w:rsidRPr="002665BE">
        <w:rPr>
          <w:rFonts w:ascii="Arial" w:hAnsi="Arial" w:cs="Arial"/>
          <w:b/>
          <w:color w:val="auto"/>
          <w:sz w:val="24"/>
          <w:szCs w:val="24"/>
        </w:rPr>
        <w:t>The Local Highway Authority (Norfolk County Council) is responsible for all the traffic and transport policies and maintenance, but the Parish Council will be alert in seeking to achieve changes and improvements</w:t>
      </w:r>
      <w:r w:rsidR="003E01B6">
        <w:rPr>
          <w:rFonts w:ascii="Arial" w:hAnsi="Arial" w:cs="Arial"/>
          <w:b/>
          <w:color w:val="auto"/>
          <w:sz w:val="24"/>
          <w:szCs w:val="24"/>
        </w:rPr>
        <w:t>, such as the following:</w:t>
      </w:r>
    </w:p>
    <w:p w:rsidR="00A51AEC" w:rsidRDefault="00A51AEC" w:rsidP="00B207F1">
      <w:pPr>
        <w:rPr>
          <w:rFonts w:ascii="Arial" w:eastAsiaTheme="minorHAnsi" w:hAnsi="Arial" w:cs="Arial"/>
          <w:b/>
          <w:color w:val="auto"/>
          <w:kern w:val="0"/>
          <w:sz w:val="22"/>
          <w:szCs w:val="22"/>
          <w:lang w:eastAsia="en-US"/>
        </w:rPr>
      </w:pPr>
    </w:p>
    <w:p w:rsidR="008F6CAB" w:rsidRPr="001F0665" w:rsidRDefault="008F6CAB" w:rsidP="00B207F1">
      <w:pPr>
        <w:rPr>
          <w:rFonts w:ascii="Arial" w:eastAsiaTheme="minorHAnsi" w:hAnsi="Arial" w:cs="Arial"/>
          <w:b/>
          <w:color w:val="auto"/>
          <w:kern w:val="0"/>
          <w:sz w:val="22"/>
          <w:szCs w:val="22"/>
          <w:lang w:eastAsia="en-US"/>
        </w:rPr>
      </w:pPr>
    </w:p>
    <w:p w:rsidR="002620AC" w:rsidRPr="007B40A6" w:rsidRDefault="00371CCF" w:rsidP="00B207F1">
      <w:pPr>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proofErr w:type="gramStart"/>
      <w:r w:rsidR="002620AC" w:rsidRPr="007B40A6">
        <w:rPr>
          <w:rFonts w:ascii="Arial" w:eastAsiaTheme="minorHAnsi" w:hAnsi="Arial" w:cs="Arial"/>
          <w:b/>
          <w:color w:val="auto"/>
          <w:kern w:val="0"/>
          <w:sz w:val="28"/>
          <w:szCs w:val="28"/>
          <w:lang w:eastAsia="en-US"/>
        </w:rPr>
        <w:t>1</w:t>
      </w:r>
      <w:r w:rsidR="002665BE" w:rsidRPr="007B40A6">
        <w:rPr>
          <w:rFonts w:ascii="Arial" w:eastAsiaTheme="minorHAnsi" w:hAnsi="Arial" w:cs="Arial"/>
          <w:b/>
          <w:color w:val="auto"/>
          <w:kern w:val="0"/>
          <w:sz w:val="28"/>
          <w:szCs w:val="28"/>
          <w:lang w:eastAsia="en-US"/>
        </w:rPr>
        <w:t xml:space="preserve">  Wootton</w:t>
      </w:r>
      <w:proofErr w:type="gramEnd"/>
      <w:r w:rsidR="002665BE" w:rsidRPr="007B40A6">
        <w:rPr>
          <w:rFonts w:ascii="Arial" w:eastAsiaTheme="minorHAnsi" w:hAnsi="Arial" w:cs="Arial"/>
          <w:b/>
          <w:color w:val="auto"/>
          <w:kern w:val="0"/>
          <w:sz w:val="28"/>
          <w:szCs w:val="28"/>
          <w:lang w:eastAsia="en-US"/>
        </w:rPr>
        <w:t xml:space="preserve"> Gap</w:t>
      </w:r>
    </w:p>
    <w:p w:rsidR="002620AC" w:rsidRPr="001F0665" w:rsidRDefault="009F19A2" w:rsidP="00452D70">
      <w:pPr>
        <w:jc w:val="both"/>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 xml:space="preserve">Review and </w:t>
      </w:r>
      <w:r w:rsidR="002665BE">
        <w:rPr>
          <w:rFonts w:ascii="Arial" w:eastAsiaTheme="minorHAnsi" w:hAnsi="Arial" w:cs="Arial"/>
          <w:color w:val="auto"/>
          <w:kern w:val="0"/>
          <w:sz w:val="24"/>
          <w:szCs w:val="24"/>
          <w:lang w:eastAsia="en-US"/>
        </w:rPr>
        <w:t xml:space="preserve">install any appropriate </w:t>
      </w:r>
      <w:r w:rsidRPr="001F0665">
        <w:rPr>
          <w:rFonts w:ascii="Arial" w:eastAsiaTheme="minorHAnsi" w:hAnsi="Arial" w:cs="Arial"/>
          <w:color w:val="auto"/>
          <w:kern w:val="0"/>
          <w:sz w:val="24"/>
          <w:szCs w:val="24"/>
          <w:lang w:eastAsia="en-US"/>
        </w:rPr>
        <w:t>modification of the</w:t>
      </w:r>
      <w:r w:rsidR="002620AC" w:rsidRPr="001F0665">
        <w:rPr>
          <w:rFonts w:ascii="Arial" w:eastAsiaTheme="minorHAnsi" w:hAnsi="Arial" w:cs="Arial"/>
          <w:color w:val="auto"/>
          <w:kern w:val="0"/>
          <w:sz w:val="24"/>
          <w:szCs w:val="24"/>
          <w:lang w:eastAsia="en-US"/>
        </w:rPr>
        <w:t xml:space="preserve"> traffic management system currently at </w:t>
      </w:r>
      <w:r w:rsidR="002F459C" w:rsidRPr="001F0665">
        <w:rPr>
          <w:rFonts w:ascii="Arial" w:eastAsiaTheme="minorHAnsi" w:hAnsi="Arial" w:cs="Arial"/>
          <w:color w:val="auto"/>
          <w:kern w:val="0"/>
          <w:sz w:val="24"/>
          <w:szCs w:val="24"/>
          <w:lang w:eastAsia="en-US"/>
        </w:rPr>
        <w:t xml:space="preserve">Wootton Gap - the junction </w:t>
      </w:r>
      <w:r w:rsidR="002665BE" w:rsidRPr="001F0665">
        <w:rPr>
          <w:rFonts w:ascii="Arial" w:eastAsiaTheme="minorHAnsi" w:hAnsi="Arial" w:cs="Arial"/>
          <w:color w:val="auto"/>
          <w:kern w:val="0"/>
          <w:sz w:val="24"/>
          <w:szCs w:val="24"/>
          <w:lang w:eastAsia="en-US"/>
        </w:rPr>
        <w:t>of Castle</w:t>
      </w:r>
      <w:r w:rsidR="002620AC" w:rsidRPr="001F0665">
        <w:rPr>
          <w:rFonts w:ascii="Arial" w:eastAsiaTheme="minorHAnsi" w:hAnsi="Arial" w:cs="Arial"/>
          <w:color w:val="auto"/>
          <w:kern w:val="0"/>
          <w:sz w:val="24"/>
          <w:szCs w:val="24"/>
          <w:lang w:eastAsia="en-US"/>
        </w:rPr>
        <w:t xml:space="preserve"> Rising Road, </w:t>
      </w:r>
      <w:r w:rsidR="002F459C" w:rsidRPr="001F0665">
        <w:rPr>
          <w:rFonts w:ascii="Arial" w:eastAsiaTheme="minorHAnsi" w:hAnsi="Arial" w:cs="Arial"/>
          <w:color w:val="auto"/>
          <w:kern w:val="0"/>
          <w:sz w:val="24"/>
          <w:szCs w:val="24"/>
          <w:lang w:eastAsia="en-US"/>
        </w:rPr>
        <w:t xml:space="preserve">and A1078 Low Road, with A148 </w:t>
      </w:r>
      <w:proofErr w:type="spellStart"/>
      <w:r w:rsidR="002620AC" w:rsidRPr="001F0665">
        <w:rPr>
          <w:rFonts w:ascii="Arial" w:eastAsiaTheme="minorHAnsi" w:hAnsi="Arial" w:cs="Arial"/>
          <w:color w:val="auto"/>
          <w:kern w:val="0"/>
          <w:sz w:val="24"/>
          <w:szCs w:val="24"/>
          <w:lang w:eastAsia="en-US"/>
        </w:rPr>
        <w:t>Wootton</w:t>
      </w:r>
      <w:proofErr w:type="spellEnd"/>
      <w:r w:rsidR="002620AC" w:rsidRPr="001F0665">
        <w:rPr>
          <w:rFonts w:ascii="Arial" w:eastAsiaTheme="minorHAnsi" w:hAnsi="Arial" w:cs="Arial"/>
          <w:color w:val="auto"/>
          <w:kern w:val="0"/>
          <w:sz w:val="24"/>
          <w:szCs w:val="24"/>
          <w:lang w:eastAsia="en-US"/>
        </w:rPr>
        <w:t xml:space="preserve"> Road </w:t>
      </w:r>
      <w:r w:rsidR="002F459C" w:rsidRPr="001F0665">
        <w:rPr>
          <w:rFonts w:ascii="Arial" w:eastAsiaTheme="minorHAnsi" w:hAnsi="Arial" w:cs="Arial"/>
          <w:color w:val="auto"/>
          <w:kern w:val="0"/>
          <w:sz w:val="24"/>
          <w:szCs w:val="24"/>
          <w:lang w:eastAsia="en-US"/>
        </w:rPr>
        <w:t xml:space="preserve">/ </w:t>
      </w:r>
      <w:proofErr w:type="spellStart"/>
      <w:r w:rsidR="002620AC" w:rsidRPr="001F0665">
        <w:rPr>
          <w:rFonts w:ascii="Arial" w:eastAsiaTheme="minorHAnsi" w:hAnsi="Arial" w:cs="Arial"/>
          <w:color w:val="auto"/>
          <w:kern w:val="0"/>
          <w:sz w:val="24"/>
          <w:szCs w:val="24"/>
          <w:lang w:eastAsia="en-US"/>
        </w:rPr>
        <w:t>Grimston</w:t>
      </w:r>
      <w:proofErr w:type="spellEnd"/>
      <w:r w:rsidR="002620AC" w:rsidRPr="001F0665">
        <w:rPr>
          <w:rFonts w:ascii="Arial" w:eastAsiaTheme="minorHAnsi" w:hAnsi="Arial" w:cs="Arial"/>
          <w:color w:val="auto"/>
          <w:kern w:val="0"/>
          <w:sz w:val="24"/>
          <w:szCs w:val="24"/>
          <w:lang w:eastAsia="en-US"/>
        </w:rPr>
        <w:t xml:space="preserve"> Road</w:t>
      </w:r>
      <w:r w:rsidR="007A1635">
        <w:rPr>
          <w:rFonts w:ascii="Arial" w:eastAsiaTheme="minorHAnsi" w:hAnsi="Arial" w:cs="Arial"/>
          <w:color w:val="auto"/>
          <w:kern w:val="0"/>
          <w:sz w:val="24"/>
          <w:szCs w:val="24"/>
          <w:lang w:eastAsia="en-US"/>
        </w:rPr>
        <w:t xml:space="preserve"> -</w:t>
      </w:r>
      <w:r w:rsidR="002679D5" w:rsidRPr="001F0665">
        <w:rPr>
          <w:rFonts w:ascii="Arial" w:eastAsiaTheme="minorHAnsi" w:hAnsi="Arial" w:cs="Arial"/>
          <w:color w:val="auto"/>
          <w:kern w:val="0"/>
          <w:sz w:val="24"/>
          <w:szCs w:val="24"/>
          <w:lang w:eastAsia="en-US"/>
        </w:rPr>
        <w:t xml:space="preserve"> in </w:t>
      </w:r>
      <w:r w:rsidR="002665BE">
        <w:rPr>
          <w:rFonts w:ascii="Arial" w:eastAsiaTheme="minorHAnsi" w:hAnsi="Arial" w:cs="Arial"/>
          <w:color w:val="auto"/>
          <w:kern w:val="0"/>
          <w:sz w:val="24"/>
          <w:szCs w:val="24"/>
          <w:lang w:eastAsia="en-US"/>
        </w:rPr>
        <w:t>relation to safety and the increased traffic movements.</w:t>
      </w:r>
      <w:r w:rsidR="00071767">
        <w:rPr>
          <w:rFonts w:ascii="Arial" w:eastAsiaTheme="minorHAnsi" w:hAnsi="Arial" w:cs="Arial"/>
          <w:color w:val="auto"/>
          <w:kern w:val="0"/>
          <w:sz w:val="24"/>
          <w:szCs w:val="24"/>
          <w:lang w:eastAsia="en-US"/>
        </w:rPr>
        <w:t xml:space="preserve"> (Proposals Map T1)</w:t>
      </w:r>
    </w:p>
    <w:p w:rsidR="00B55E2A" w:rsidRDefault="00B55E2A" w:rsidP="00B207F1">
      <w:pPr>
        <w:rPr>
          <w:rFonts w:ascii="Arial" w:eastAsiaTheme="minorHAnsi" w:hAnsi="Arial" w:cs="Arial"/>
          <w:color w:val="auto"/>
          <w:kern w:val="0"/>
          <w:sz w:val="24"/>
          <w:szCs w:val="24"/>
          <w:lang w:eastAsia="en-US"/>
        </w:rPr>
      </w:pPr>
    </w:p>
    <w:p w:rsidR="00375B3F" w:rsidRPr="001F0665" w:rsidRDefault="00375B3F" w:rsidP="00B207F1">
      <w:pPr>
        <w:rPr>
          <w:rFonts w:ascii="Arial" w:eastAsiaTheme="minorHAnsi" w:hAnsi="Arial" w:cs="Arial"/>
          <w:color w:val="auto"/>
          <w:kern w:val="0"/>
          <w:sz w:val="24"/>
          <w:szCs w:val="24"/>
          <w:lang w:eastAsia="en-US"/>
        </w:rPr>
      </w:pPr>
    </w:p>
    <w:p w:rsidR="002620AC" w:rsidRPr="007B40A6" w:rsidRDefault="00371CCF" w:rsidP="00B207F1">
      <w:pPr>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lastRenderedPageBreak/>
        <w:t>T</w:t>
      </w:r>
      <w:r w:rsidR="00164A3B" w:rsidRPr="007B40A6">
        <w:rPr>
          <w:rFonts w:ascii="Arial" w:eastAsiaTheme="minorHAnsi" w:hAnsi="Arial" w:cs="Arial"/>
          <w:b/>
          <w:color w:val="auto"/>
          <w:kern w:val="0"/>
          <w:sz w:val="28"/>
          <w:szCs w:val="28"/>
          <w:lang w:eastAsia="en-US"/>
        </w:rPr>
        <w:t xml:space="preserve"> </w:t>
      </w:r>
      <w:proofErr w:type="gramStart"/>
      <w:r w:rsidR="002620AC" w:rsidRPr="007B40A6">
        <w:rPr>
          <w:rFonts w:ascii="Arial" w:eastAsiaTheme="minorHAnsi" w:hAnsi="Arial" w:cs="Arial"/>
          <w:b/>
          <w:color w:val="auto"/>
          <w:kern w:val="0"/>
          <w:sz w:val="28"/>
          <w:szCs w:val="28"/>
          <w:lang w:eastAsia="en-US"/>
        </w:rPr>
        <w:t>2</w:t>
      </w:r>
      <w:r w:rsidR="002665BE" w:rsidRPr="007B40A6">
        <w:rPr>
          <w:rFonts w:ascii="Arial" w:eastAsiaTheme="minorHAnsi" w:hAnsi="Arial" w:cs="Arial"/>
          <w:b/>
          <w:color w:val="auto"/>
          <w:kern w:val="0"/>
          <w:sz w:val="28"/>
          <w:szCs w:val="28"/>
          <w:lang w:eastAsia="en-US"/>
        </w:rPr>
        <w:t xml:space="preserve">  Grimston</w:t>
      </w:r>
      <w:proofErr w:type="gramEnd"/>
      <w:r w:rsidR="002665BE" w:rsidRPr="007B40A6">
        <w:rPr>
          <w:rFonts w:ascii="Arial" w:eastAsiaTheme="minorHAnsi" w:hAnsi="Arial" w:cs="Arial"/>
          <w:b/>
          <w:color w:val="auto"/>
          <w:kern w:val="0"/>
          <w:sz w:val="28"/>
          <w:szCs w:val="28"/>
          <w:lang w:eastAsia="en-US"/>
        </w:rPr>
        <w:t xml:space="preserve"> Road</w:t>
      </w:r>
    </w:p>
    <w:p w:rsidR="004A5A6F" w:rsidRDefault="008D3E8A" w:rsidP="002665BE">
      <w:pPr>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Improved</w:t>
      </w:r>
      <w:r w:rsidR="002620AC" w:rsidRPr="001F0665">
        <w:rPr>
          <w:rFonts w:ascii="Arial" w:eastAsiaTheme="minorHAnsi" w:hAnsi="Arial" w:cs="Arial"/>
          <w:color w:val="auto"/>
          <w:kern w:val="0"/>
          <w:sz w:val="24"/>
          <w:szCs w:val="24"/>
          <w:lang w:eastAsia="en-US"/>
        </w:rPr>
        <w:t xml:space="preserve"> traffic management </w:t>
      </w:r>
      <w:r w:rsidR="002665BE">
        <w:rPr>
          <w:rFonts w:ascii="Arial" w:eastAsiaTheme="minorHAnsi" w:hAnsi="Arial" w:cs="Arial"/>
          <w:color w:val="auto"/>
          <w:kern w:val="0"/>
          <w:sz w:val="24"/>
          <w:szCs w:val="24"/>
          <w:lang w:eastAsia="en-US"/>
        </w:rPr>
        <w:t xml:space="preserve">and capacity is required at the junction of </w:t>
      </w:r>
      <w:r w:rsidR="002665BE" w:rsidRPr="001F0665">
        <w:rPr>
          <w:rFonts w:ascii="Arial" w:eastAsiaTheme="minorHAnsi" w:hAnsi="Arial" w:cs="Arial"/>
          <w:color w:val="auto"/>
          <w:kern w:val="0"/>
          <w:sz w:val="24"/>
          <w:szCs w:val="24"/>
          <w:lang w:eastAsia="en-US"/>
        </w:rPr>
        <w:t>Langley</w:t>
      </w:r>
      <w:r w:rsidR="007A1635">
        <w:rPr>
          <w:rFonts w:ascii="Arial" w:eastAsiaTheme="minorHAnsi" w:hAnsi="Arial" w:cs="Arial"/>
          <w:color w:val="auto"/>
          <w:kern w:val="0"/>
          <w:sz w:val="24"/>
          <w:szCs w:val="24"/>
          <w:lang w:eastAsia="en-US"/>
        </w:rPr>
        <w:t xml:space="preserve"> Road and</w:t>
      </w:r>
      <w:r w:rsidR="002620AC" w:rsidRPr="001F0665">
        <w:rPr>
          <w:rFonts w:ascii="Arial" w:eastAsiaTheme="minorHAnsi" w:hAnsi="Arial" w:cs="Arial"/>
          <w:color w:val="auto"/>
          <w:kern w:val="0"/>
          <w:sz w:val="24"/>
          <w:szCs w:val="24"/>
          <w:lang w:eastAsia="en-US"/>
        </w:rPr>
        <w:t xml:space="preserve"> </w:t>
      </w:r>
      <w:r w:rsidR="002F459C" w:rsidRPr="001F0665">
        <w:rPr>
          <w:rFonts w:ascii="Arial" w:eastAsiaTheme="minorHAnsi" w:hAnsi="Arial" w:cs="Arial"/>
          <w:color w:val="auto"/>
          <w:kern w:val="0"/>
          <w:sz w:val="24"/>
          <w:szCs w:val="24"/>
          <w:lang w:eastAsia="en-US"/>
        </w:rPr>
        <w:t>A148 Grimston Road</w:t>
      </w:r>
      <w:r w:rsidR="002665BE">
        <w:rPr>
          <w:rFonts w:ascii="Arial" w:eastAsiaTheme="minorHAnsi" w:hAnsi="Arial" w:cs="Arial"/>
          <w:color w:val="auto"/>
          <w:kern w:val="0"/>
          <w:sz w:val="24"/>
          <w:szCs w:val="24"/>
          <w:lang w:eastAsia="en-US"/>
        </w:rPr>
        <w:t>, following evidence from NCC surveys in 2010-11, and a Parish Council commissioned report in 2012.</w:t>
      </w:r>
      <w:r w:rsidR="00071767">
        <w:rPr>
          <w:rFonts w:ascii="Arial" w:eastAsiaTheme="minorHAnsi" w:hAnsi="Arial" w:cs="Arial"/>
          <w:color w:val="auto"/>
          <w:kern w:val="0"/>
          <w:sz w:val="24"/>
          <w:szCs w:val="24"/>
          <w:lang w:eastAsia="en-US"/>
        </w:rPr>
        <w:t xml:space="preserve"> (Proposa</w:t>
      </w:r>
      <w:r w:rsidR="00071767" w:rsidRPr="007B40A6">
        <w:rPr>
          <w:rFonts w:ascii="Arial" w:eastAsiaTheme="minorHAnsi" w:hAnsi="Arial" w:cs="Arial"/>
          <w:color w:val="auto"/>
          <w:kern w:val="0"/>
          <w:sz w:val="24"/>
          <w:szCs w:val="24"/>
          <w:lang w:eastAsia="en-US"/>
        </w:rPr>
        <w:t>l</w:t>
      </w:r>
      <w:r w:rsidR="00371CCF" w:rsidRPr="007B40A6">
        <w:rPr>
          <w:rFonts w:ascii="Arial" w:eastAsiaTheme="minorHAnsi" w:hAnsi="Arial" w:cs="Arial"/>
          <w:color w:val="auto"/>
          <w:kern w:val="0"/>
          <w:sz w:val="24"/>
          <w:szCs w:val="24"/>
          <w:lang w:eastAsia="en-US"/>
        </w:rPr>
        <w:t>s</w:t>
      </w:r>
      <w:r w:rsidR="00071767">
        <w:rPr>
          <w:rFonts w:ascii="Arial" w:eastAsiaTheme="minorHAnsi" w:hAnsi="Arial" w:cs="Arial"/>
          <w:color w:val="auto"/>
          <w:kern w:val="0"/>
          <w:sz w:val="24"/>
          <w:szCs w:val="24"/>
          <w:lang w:eastAsia="en-US"/>
        </w:rPr>
        <w:t xml:space="preserve"> Map T2)</w:t>
      </w:r>
    </w:p>
    <w:p w:rsidR="00177881" w:rsidRPr="00371CCF" w:rsidRDefault="00177881" w:rsidP="002665BE">
      <w:pPr>
        <w:rPr>
          <w:rFonts w:ascii="Arial" w:eastAsiaTheme="minorHAnsi" w:hAnsi="Arial" w:cs="Arial"/>
          <w:b/>
          <w:color w:val="FF0000"/>
          <w:kern w:val="0"/>
          <w:sz w:val="36"/>
          <w:szCs w:val="36"/>
          <w:lang w:eastAsia="en-US"/>
        </w:rPr>
      </w:pPr>
    </w:p>
    <w:p w:rsidR="002620AC" w:rsidRPr="007B40A6" w:rsidRDefault="00371CCF" w:rsidP="00B207F1">
      <w:pPr>
        <w:tabs>
          <w:tab w:val="left" w:pos="0"/>
        </w:tabs>
        <w:jc w:val="both"/>
        <w:rPr>
          <w:rFonts w:ascii="Arial" w:eastAsiaTheme="minorHAnsi" w:hAnsi="Arial" w:cs="Arial"/>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proofErr w:type="gramStart"/>
      <w:r w:rsidR="002620AC" w:rsidRPr="007B40A6">
        <w:rPr>
          <w:rFonts w:ascii="Arial" w:eastAsiaTheme="minorHAnsi" w:hAnsi="Arial" w:cs="Arial"/>
          <w:b/>
          <w:color w:val="auto"/>
          <w:kern w:val="0"/>
          <w:sz w:val="28"/>
          <w:szCs w:val="28"/>
          <w:lang w:eastAsia="en-US"/>
        </w:rPr>
        <w:t>3</w:t>
      </w:r>
      <w:r w:rsidR="00CB349A" w:rsidRPr="007B40A6">
        <w:rPr>
          <w:rFonts w:ascii="Arial" w:eastAsiaTheme="minorHAnsi" w:hAnsi="Arial" w:cs="Arial"/>
          <w:b/>
          <w:color w:val="auto"/>
          <w:kern w:val="0"/>
          <w:sz w:val="28"/>
          <w:szCs w:val="28"/>
          <w:lang w:eastAsia="en-US"/>
        </w:rPr>
        <w:t xml:space="preserve">  Public</w:t>
      </w:r>
      <w:proofErr w:type="gramEnd"/>
      <w:r w:rsidR="00CB349A" w:rsidRPr="007B40A6">
        <w:rPr>
          <w:rFonts w:ascii="Arial" w:eastAsiaTheme="minorHAnsi" w:hAnsi="Arial" w:cs="Arial"/>
          <w:b/>
          <w:color w:val="auto"/>
          <w:kern w:val="0"/>
          <w:sz w:val="28"/>
          <w:szCs w:val="28"/>
          <w:lang w:eastAsia="en-US"/>
        </w:rPr>
        <w:t xml:space="preserve"> transport</w:t>
      </w:r>
    </w:p>
    <w:p w:rsidR="0097104A" w:rsidRPr="001F0665" w:rsidRDefault="00E825BA" w:rsidP="00B207F1">
      <w:pPr>
        <w:tabs>
          <w:tab w:val="left" w:pos="0"/>
        </w:tabs>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The use of</w:t>
      </w:r>
      <w:r w:rsidR="00CB349A">
        <w:rPr>
          <w:rFonts w:ascii="Arial" w:eastAsiaTheme="minorHAnsi" w:hAnsi="Arial" w:cs="Arial"/>
          <w:color w:val="auto"/>
          <w:kern w:val="0"/>
          <w:sz w:val="24"/>
          <w:szCs w:val="24"/>
          <w:lang w:eastAsia="en-US"/>
        </w:rPr>
        <w:t xml:space="preserve"> </w:t>
      </w:r>
      <w:r w:rsidR="00CB349A" w:rsidRPr="001F0665">
        <w:rPr>
          <w:rFonts w:ascii="Arial" w:eastAsiaTheme="minorHAnsi" w:hAnsi="Arial" w:cs="Arial"/>
          <w:color w:val="auto"/>
          <w:kern w:val="0"/>
          <w:sz w:val="24"/>
          <w:szCs w:val="24"/>
          <w:lang w:eastAsia="en-US"/>
        </w:rPr>
        <w:t>bus</w:t>
      </w:r>
      <w:r w:rsidR="002620AC" w:rsidRPr="001F0665">
        <w:rPr>
          <w:rFonts w:ascii="Arial" w:eastAsiaTheme="minorHAnsi" w:hAnsi="Arial" w:cs="Arial"/>
          <w:color w:val="auto"/>
          <w:kern w:val="0"/>
          <w:sz w:val="24"/>
          <w:szCs w:val="24"/>
          <w:lang w:eastAsia="en-US"/>
        </w:rPr>
        <w:t xml:space="preserve"> routes connect</w:t>
      </w:r>
      <w:r w:rsidR="007A1635">
        <w:rPr>
          <w:rFonts w:ascii="Arial" w:eastAsiaTheme="minorHAnsi" w:hAnsi="Arial" w:cs="Arial"/>
          <w:color w:val="auto"/>
          <w:kern w:val="0"/>
          <w:sz w:val="24"/>
          <w:szCs w:val="24"/>
          <w:lang w:eastAsia="en-US"/>
        </w:rPr>
        <w:t>ing South Wootton and</w:t>
      </w:r>
      <w:r w:rsidR="00305087" w:rsidRPr="001F0665">
        <w:rPr>
          <w:rFonts w:ascii="Arial" w:eastAsiaTheme="minorHAnsi" w:hAnsi="Arial" w:cs="Arial"/>
          <w:color w:val="auto"/>
          <w:kern w:val="0"/>
          <w:sz w:val="24"/>
          <w:szCs w:val="24"/>
          <w:lang w:eastAsia="en-US"/>
        </w:rPr>
        <w:t xml:space="preserve"> King’s Lynn</w:t>
      </w:r>
      <w:r w:rsidR="007A1635">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 xml:space="preserve"> in particular</w:t>
      </w:r>
      <w:r w:rsidR="007A1635">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 xml:space="preserve"> should be enhanced by</w:t>
      </w:r>
      <w:r w:rsidR="008F6CAB" w:rsidRPr="001F0665">
        <w:rPr>
          <w:rFonts w:ascii="Arial" w:eastAsiaTheme="minorHAnsi" w:hAnsi="Arial" w:cs="Arial"/>
          <w:color w:val="auto"/>
          <w:kern w:val="0"/>
          <w:sz w:val="24"/>
          <w:szCs w:val="24"/>
          <w:lang w:eastAsia="en-US"/>
        </w:rPr>
        <w:t>:</w:t>
      </w:r>
      <w:r w:rsidR="00305087" w:rsidRPr="001F0665">
        <w:rPr>
          <w:rFonts w:ascii="Arial" w:eastAsiaTheme="minorHAnsi" w:hAnsi="Arial" w:cs="Arial"/>
          <w:color w:val="auto"/>
          <w:kern w:val="0"/>
          <w:sz w:val="24"/>
          <w:szCs w:val="24"/>
          <w:lang w:eastAsia="en-US"/>
        </w:rPr>
        <w:t>-</w:t>
      </w:r>
    </w:p>
    <w:p w:rsidR="0097104A" w:rsidRPr="001F0665" w:rsidRDefault="00E825BA" w:rsidP="00931CFC">
      <w:pPr>
        <w:pStyle w:val="ListParagraph"/>
        <w:numPr>
          <w:ilvl w:val="0"/>
          <w:numId w:val="17"/>
        </w:numPr>
        <w:tabs>
          <w:tab w:val="left" w:pos="0"/>
        </w:tabs>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frequent</w:t>
      </w:r>
      <w:r w:rsidR="002620AC" w:rsidRPr="001F0665">
        <w:rPr>
          <w:rFonts w:ascii="Arial" w:eastAsiaTheme="minorHAnsi" w:hAnsi="Arial" w:cs="Arial"/>
          <w:color w:val="auto"/>
          <w:kern w:val="0"/>
          <w:sz w:val="24"/>
          <w:szCs w:val="24"/>
          <w:lang w:eastAsia="en-US"/>
        </w:rPr>
        <w:t xml:space="preserve"> and direct routing</w:t>
      </w:r>
      <w:r w:rsidR="00CB349A">
        <w:rPr>
          <w:rFonts w:ascii="Arial" w:eastAsiaTheme="minorHAnsi" w:hAnsi="Arial" w:cs="Arial"/>
          <w:color w:val="auto"/>
          <w:kern w:val="0"/>
          <w:sz w:val="24"/>
          <w:szCs w:val="24"/>
          <w:lang w:eastAsia="en-US"/>
        </w:rPr>
        <w:t xml:space="preserve"> to the town centre</w:t>
      </w:r>
      <w:r w:rsidR="0097104A" w:rsidRPr="001F0665">
        <w:rPr>
          <w:rFonts w:ascii="Arial" w:eastAsiaTheme="minorHAnsi" w:hAnsi="Arial" w:cs="Arial"/>
          <w:color w:val="auto"/>
          <w:kern w:val="0"/>
          <w:sz w:val="24"/>
          <w:szCs w:val="24"/>
          <w:lang w:eastAsia="en-US"/>
        </w:rPr>
        <w:t xml:space="preserve"> for </w:t>
      </w:r>
      <w:r w:rsidR="002F459C" w:rsidRPr="001F0665">
        <w:rPr>
          <w:rFonts w:ascii="Arial" w:eastAsiaTheme="minorHAnsi" w:hAnsi="Arial" w:cs="Arial"/>
          <w:color w:val="auto"/>
          <w:kern w:val="0"/>
          <w:sz w:val="24"/>
          <w:szCs w:val="24"/>
          <w:lang w:eastAsia="en-US"/>
        </w:rPr>
        <w:t>commuting to work</w:t>
      </w:r>
      <w:r w:rsidR="00310B23">
        <w:rPr>
          <w:rFonts w:ascii="Arial" w:eastAsiaTheme="minorHAnsi" w:hAnsi="Arial" w:cs="Arial"/>
          <w:color w:val="auto"/>
          <w:kern w:val="0"/>
          <w:sz w:val="24"/>
          <w:szCs w:val="24"/>
          <w:lang w:eastAsia="en-US"/>
        </w:rPr>
        <w:t xml:space="preserve"> and for the Railway Station.</w:t>
      </w:r>
    </w:p>
    <w:p w:rsidR="0097104A" w:rsidRPr="001F0665" w:rsidRDefault="00E825BA" w:rsidP="00931CFC">
      <w:pPr>
        <w:pStyle w:val="ListParagraph"/>
        <w:numPr>
          <w:ilvl w:val="0"/>
          <w:numId w:val="17"/>
        </w:numPr>
        <w:tabs>
          <w:tab w:val="left" w:pos="0"/>
        </w:tabs>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w:t>
      </w:r>
      <w:r w:rsidR="002620AC" w:rsidRPr="001F0665">
        <w:rPr>
          <w:rFonts w:ascii="Arial" w:eastAsiaTheme="minorHAnsi" w:hAnsi="Arial" w:cs="Arial"/>
          <w:color w:val="auto"/>
          <w:kern w:val="0"/>
          <w:sz w:val="24"/>
          <w:szCs w:val="24"/>
          <w:lang w:eastAsia="en-US"/>
        </w:rPr>
        <w:t xml:space="preserve"> direct link to Queen Elizabeth Hospital</w:t>
      </w:r>
      <w:r w:rsidR="002F459C" w:rsidRPr="001F0665">
        <w:rPr>
          <w:rFonts w:ascii="Arial" w:eastAsiaTheme="minorHAnsi" w:hAnsi="Arial" w:cs="Arial"/>
          <w:color w:val="auto"/>
          <w:kern w:val="0"/>
          <w:sz w:val="24"/>
          <w:szCs w:val="24"/>
          <w:lang w:eastAsia="en-US"/>
        </w:rPr>
        <w:t>, for work and daytime</w:t>
      </w:r>
      <w:r w:rsidR="00CB349A">
        <w:rPr>
          <w:rFonts w:ascii="Arial" w:eastAsiaTheme="minorHAnsi" w:hAnsi="Arial" w:cs="Arial"/>
          <w:color w:val="auto"/>
          <w:kern w:val="0"/>
          <w:sz w:val="24"/>
          <w:szCs w:val="24"/>
          <w:lang w:eastAsia="en-US"/>
        </w:rPr>
        <w:t xml:space="preserve"> use</w:t>
      </w:r>
      <w:r w:rsidR="002620AC" w:rsidRPr="001F0665">
        <w:rPr>
          <w:rFonts w:ascii="Arial" w:eastAsiaTheme="minorHAnsi" w:hAnsi="Arial" w:cs="Arial"/>
          <w:color w:val="auto"/>
          <w:kern w:val="0"/>
          <w:sz w:val="24"/>
          <w:szCs w:val="24"/>
          <w:lang w:eastAsia="en-US"/>
        </w:rPr>
        <w:t xml:space="preserve">. </w:t>
      </w:r>
    </w:p>
    <w:p w:rsidR="002620AC" w:rsidRPr="001F0665" w:rsidRDefault="00231D5D" w:rsidP="00931CFC">
      <w:pPr>
        <w:pStyle w:val="ListParagraph"/>
        <w:numPr>
          <w:ilvl w:val="0"/>
          <w:numId w:val="17"/>
        </w:numPr>
        <w:tabs>
          <w:tab w:val="left" w:pos="0"/>
        </w:tabs>
        <w:jc w:val="both"/>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w</w:t>
      </w:r>
      <w:r w:rsidR="002620AC" w:rsidRPr="001F0665">
        <w:rPr>
          <w:rFonts w:ascii="Arial" w:eastAsiaTheme="minorHAnsi" w:hAnsi="Arial" w:cs="Arial"/>
          <w:color w:val="auto"/>
          <w:kern w:val="0"/>
          <w:sz w:val="24"/>
          <w:szCs w:val="24"/>
          <w:lang w:eastAsia="en-US"/>
        </w:rPr>
        <w:t xml:space="preserve">eekend, </w:t>
      </w:r>
      <w:r w:rsidR="002F459C" w:rsidRPr="001F0665">
        <w:rPr>
          <w:rFonts w:ascii="Arial" w:eastAsiaTheme="minorHAnsi" w:hAnsi="Arial" w:cs="Arial"/>
          <w:color w:val="auto"/>
          <w:kern w:val="0"/>
          <w:sz w:val="24"/>
          <w:szCs w:val="24"/>
          <w:lang w:eastAsia="en-US"/>
        </w:rPr>
        <w:t xml:space="preserve">and </w:t>
      </w:r>
      <w:r w:rsidRPr="001F0665">
        <w:rPr>
          <w:rFonts w:ascii="Arial" w:eastAsiaTheme="minorHAnsi" w:hAnsi="Arial" w:cs="Arial"/>
          <w:color w:val="auto"/>
          <w:kern w:val="0"/>
          <w:sz w:val="24"/>
          <w:szCs w:val="24"/>
          <w:lang w:eastAsia="en-US"/>
        </w:rPr>
        <w:t>e</w:t>
      </w:r>
      <w:r w:rsidR="002620AC" w:rsidRPr="001F0665">
        <w:rPr>
          <w:rFonts w:ascii="Arial" w:eastAsiaTheme="minorHAnsi" w:hAnsi="Arial" w:cs="Arial"/>
          <w:color w:val="auto"/>
          <w:kern w:val="0"/>
          <w:sz w:val="24"/>
          <w:szCs w:val="24"/>
          <w:lang w:eastAsia="en-US"/>
        </w:rPr>
        <w:t>arly/late timetabled services</w:t>
      </w:r>
      <w:r w:rsidR="007A1635">
        <w:rPr>
          <w:rFonts w:ascii="Arial" w:eastAsiaTheme="minorHAnsi" w:hAnsi="Arial" w:cs="Arial"/>
          <w:color w:val="auto"/>
          <w:kern w:val="0"/>
          <w:sz w:val="24"/>
          <w:szCs w:val="24"/>
          <w:lang w:eastAsia="en-US"/>
        </w:rPr>
        <w:t>.</w:t>
      </w:r>
      <w:r w:rsidR="002620AC" w:rsidRPr="001F0665">
        <w:rPr>
          <w:rFonts w:ascii="Arial" w:eastAsiaTheme="minorHAnsi" w:hAnsi="Arial" w:cs="Arial"/>
          <w:color w:val="auto"/>
          <w:kern w:val="0"/>
          <w:sz w:val="24"/>
          <w:szCs w:val="24"/>
          <w:lang w:eastAsia="en-US"/>
        </w:rPr>
        <w:t xml:space="preserve"> </w:t>
      </w:r>
    </w:p>
    <w:p w:rsidR="00A170A1" w:rsidRPr="001F0665" w:rsidRDefault="00A170A1" w:rsidP="00B207F1">
      <w:pPr>
        <w:tabs>
          <w:tab w:val="left" w:pos="0"/>
        </w:tabs>
        <w:jc w:val="both"/>
        <w:rPr>
          <w:rFonts w:ascii="Arial" w:eastAsiaTheme="minorHAnsi" w:hAnsi="Arial" w:cs="Arial"/>
          <w:color w:val="auto"/>
          <w:kern w:val="0"/>
          <w:sz w:val="24"/>
          <w:szCs w:val="24"/>
          <w:lang w:eastAsia="en-US"/>
        </w:rPr>
      </w:pPr>
    </w:p>
    <w:p w:rsidR="00A170A1" w:rsidRPr="007B40A6" w:rsidRDefault="00371CCF" w:rsidP="007A1635">
      <w:pPr>
        <w:tabs>
          <w:tab w:val="left" w:pos="0"/>
        </w:tabs>
        <w:autoSpaceDE w:val="0"/>
        <w:autoSpaceDN w:val="0"/>
        <w:adjustRightInd w:val="0"/>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A170A1" w:rsidRPr="007B40A6">
        <w:rPr>
          <w:rFonts w:ascii="Arial" w:eastAsiaTheme="minorHAnsi" w:hAnsi="Arial" w:cs="Arial"/>
          <w:b/>
          <w:color w:val="auto"/>
          <w:kern w:val="0"/>
          <w:sz w:val="28"/>
          <w:szCs w:val="28"/>
          <w:lang w:eastAsia="en-US"/>
        </w:rPr>
        <w:t xml:space="preserve"> 4</w:t>
      </w:r>
      <w:r w:rsidR="00071767" w:rsidRPr="007B40A6">
        <w:rPr>
          <w:rFonts w:ascii="Arial" w:eastAsiaTheme="minorHAnsi" w:hAnsi="Arial" w:cs="Arial"/>
          <w:b/>
          <w:color w:val="auto"/>
          <w:kern w:val="0"/>
          <w:sz w:val="28"/>
          <w:szCs w:val="28"/>
          <w:lang w:eastAsia="en-US"/>
        </w:rPr>
        <w:t xml:space="preserve"> Walking &amp;</w:t>
      </w:r>
      <w:r w:rsidR="007A1635" w:rsidRPr="007B40A6">
        <w:rPr>
          <w:rFonts w:ascii="Arial" w:eastAsiaTheme="minorHAnsi" w:hAnsi="Arial" w:cs="Arial"/>
          <w:b/>
          <w:color w:val="auto"/>
          <w:kern w:val="0"/>
          <w:sz w:val="28"/>
          <w:szCs w:val="28"/>
          <w:lang w:eastAsia="en-US"/>
        </w:rPr>
        <w:t xml:space="preserve"> cycling in new </w:t>
      </w:r>
      <w:r w:rsidR="00CB349A" w:rsidRPr="007B40A6">
        <w:rPr>
          <w:rFonts w:ascii="Arial" w:eastAsiaTheme="minorHAnsi" w:hAnsi="Arial" w:cs="Arial"/>
          <w:b/>
          <w:color w:val="auto"/>
          <w:kern w:val="0"/>
          <w:sz w:val="28"/>
          <w:szCs w:val="28"/>
          <w:lang w:eastAsia="en-US"/>
        </w:rPr>
        <w:t>development</w:t>
      </w:r>
    </w:p>
    <w:p w:rsidR="00A170A1" w:rsidRPr="001F0665" w:rsidRDefault="00A170A1" w:rsidP="00B207F1">
      <w:pPr>
        <w:tabs>
          <w:tab w:val="left" w:pos="0"/>
        </w:tabs>
        <w:autoSpaceDE w:val="0"/>
        <w:autoSpaceDN w:val="0"/>
        <w:adjustRightInd w:val="0"/>
        <w:jc w:val="both"/>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Walking and cycling</w:t>
      </w:r>
      <w:r w:rsidR="00CB349A">
        <w:rPr>
          <w:rFonts w:ascii="Arial" w:eastAsiaTheme="minorHAnsi" w:hAnsi="Arial" w:cs="Arial"/>
          <w:color w:val="auto"/>
          <w:kern w:val="0"/>
          <w:sz w:val="24"/>
          <w:szCs w:val="24"/>
          <w:lang w:eastAsia="en-US"/>
        </w:rPr>
        <w:t xml:space="preserve"> in the Parish is to</w:t>
      </w:r>
      <w:r w:rsidRPr="001F0665">
        <w:rPr>
          <w:rFonts w:ascii="Arial" w:eastAsiaTheme="minorHAnsi" w:hAnsi="Arial" w:cs="Arial"/>
          <w:color w:val="auto"/>
          <w:kern w:val="0"/>
          <w:sz w:val="24"/>
          <w:szCs w:val="24"/>
          <w:lang w:eastAsia="en-US"/>
        </w:rPr>
        <w:t xml:space="preserve"> be encouraged by the provision of new routes</w:t>
      </w:r>
      <w:r w:rsidR="00071767">
        <w:rPr>
          <w:rFonts w:ascii="Arial" w:eastAsiaTheme="minorHAnsi" w:hAnsi="Arial" w:cs="Arial"/>
          <w:color w:val="auto"/>
          <w:kern w:val="0"/>
          <w:sz w:val="24"/>
          <w:szCs w:val="24"/>
          <w:lang w:eastAsia="en-US"/>
        </w:rPr>
        <w:t xml:space="preserve"> in and through </w:t>
      </w:r>
      <w:r w:rsidR="002F459C" w:rsidRPr="001F0665">
        <w:rPr>
          <w:rFonts w:ascii="Arial" w:eastAsiaTheme="minorHAnsi" w:hAnsi="Arial" w:cs="Arial"/>
          <w:color w:val="auto"/>
          <w:kern w:val="0"/>
          <w:sz w:val="24"/>
          <w:szCs w:val="24"/>
          <w:lang w:eastAsia="en-US"/>
        </w:rPr>
        <w:t>n</w:t>
      </w:r>
      <w:r w:rsidRPr="001F0665">
        <w:rPr>
          <w:rFonts w:ascii="Arial" w:eastAsiaTheme="minorHAnsi" w:hAnsi="Arial" w:cs="Arial"/>
          <w:color w:val="auto"/>
          <w:kern w:val="0"/>
          <w:sz w:val="24"/>
          <w:szCs w:val="24"/>
          <w:lang w:eastAsia="en-US"/>
        </w:rPr>
        <w:t>ew</w:t>
      </w:r>
      <w:r w:rsidR="00A74B51" w:rsidRPr="001F0665">
        <w:rPr>
          <w:rFonts w:ascii="Arial" w:eastAsiaTheme="minorHAnsi" w:hAnsi="Arial" w:cs="Arial"/>
          <w:color w:val="auto"/>
          <w:kern w:val="0"/>
          <w:sz w:val="24"/>
          <w:szCs w:val="24"/>
          <w:lang w:eastAsia="en-US"/>
        </w:rPr>
        <w:t xml:space="preserve"> </w:t>
      </w:r>
      <w:r w:rsidR="002F459C" w:rsidRPr="001F0665">
        <w:rPr>
          <w:rFonts w:ascii="Arial" w:eastAsiaTheme="minorHAnsi" w:hAnsi="Arial" w:cs="Arial"/>
          <w:color w:val="auto"/>
          <w:kern w:val="0"/>
          <w:sz w:val="24"/>
          <w:szCs w:val="24"/>
          <w:lang w:eastAsia="en-US"/>
        </w:rPr>
        <w:t>d</w:t>
      </w:r>
      <w:r w:rsidRPr="001F0665">
        <w:rPr>
          <w:rFonts w:ascii="Arial" w:eastAsiaTheme="minorHAnsi" w:hAnsi="Arial" w:cs="Arial"/>
          <w:color w:val="auto"/>
          <w:kern w:val="0"/>
          <w:sz w:val="24"/>
          <w:szCs w:val="24"/>
          <w:lang w:eastAsia="en-US"/>
        </w:rPr>
        <w:t>evelopment</w:t>
      </w:r>
      <w:r w:rsidR="002F459C" w:rsidRPr="001F0665">
        <w:rPr>
          <w:rFonts w:ascii="Arial" w:eastAsiaTheme="minorHAnsi" w:hAnsi="Arial" w:cs="Arial"/>
          <w:color w:val="auto"/>
          <w:kern w:val="0"/>
          <w:sz w:val="24"/>
          <w:szCs w:val="24"/>
          <w:lang w:eastAsia="en-US"/>
        </w:rPr>
        <w:t xml:space="preserve">, </w:t>
      </w:r>
      <w:r w:rsidR="00CB349A">
        <w:rPr>
          <w:rFonts w:ascii="Arial" w:eastAsiaTheme="minorHAnsi" w:hAnsi="Arial" w:cs="Arial"/>
          <w:color w:val="auto"/>
          <w:kern w:val="0"/>
          <w:sz w:val="24"/>
          <w:szCs w:val="24"/>
          <w:lang w:eastAsia="en-US"/>
        </w:rPr>
        <w:t>providing</w:t>
      </w:r>
      <w:r w:rsidRPr="001F0665">
        <w:rPr>
          <w:rFonts w:ascii="Arial" w:eastAsiaTheme="minorHAnsi" w:hAnsi="Arial" w:cs="Arial"/>
          <w:color w:val="auto"/>
          <w:kern w:val="0"/>
          <w:sz w:val="24"/>
          <w:szCs w:val="24"/>
          <w:lang w:eastAsia="en-US"/>
        </w:rPr>
        <w:t xml:space="preserve"> natural surveillance of public</w:t>
      </w:r>
      <w:r w:rsidR="002F459C" w:rsidRPr="001F0665">
        <w:rPr>
          <w:rFonts w:ascii="Arial" w:eastAsiaTheme="minorHAnsi" w:hAnsi="Arial" w:cs="Arial"/>
          <w:color w:val="auto"/>
          <w:kern w:val="0"/>
          <w:sz w:val="24"/>
          <w:szCs w:val="24"/>
          <w:lang w:eastAsia="en-US"/>
        </w:rPr>
        <w:t xml:space="preserve"> </w:t>
      </w:r>
      <w:r w:rsidRPr="001F0665">
        <w:rPr>
          <w:rFonts w:ascii="Arial" w:eastAsiaTheme="minorHAnsi" w:hAnsi="Arial" w:cs="Arial"/>
          <w:color w:val="auto"/>
          <w:kern w:val="0"/>
          <w:sz w:val="24"/>
          <w:szCs w:val="24"/>
          <w:lang w:eastAsia="en-US"/>
        </w:rPr>
        <w:t>spaces, safe footpaths and cycle ways, as well as satisfactory lighting, in accordance</w:t>
      </w:r>
      <w:r w:rsidR="006455B5" w:rsidRPr="001F0665">
        <w:rPr>
          <w:rFonts w:ascii="Arial" w:eastAsiaTheme="minorHAnsi" w:hAnsi="Arial" w:cs="Arial"/>
          <w:color w:val="auto"/>
          <w:kern w:val="0"/>
          <w:sz w:val="24"/>
          <w:szCs w:val="24"/>
          <w:lang w:eastAsia="en-US"/>
        </w:rPr>
        <w:t xml:space="preserve"> </w:t>
      </w:r>
      <w:r w:rsidRPr="001F0665">
        <w:rPr>
          <w:rFonts w:ascii="Arial" w:eastAsiaTheme="minorHAnsi" w:hAnsi="Arial" w:cs="Arial"/>
          <w:color w:val="auto"/>
          <w:kern w:val="0"/>
          <w:sz w:val="24"/>
          <w:szCs w:val="24"/>
          <w:lang w:eastAsia="en-US"/>
        </w:rPr>
        <w:t>with national planning guidance.</w:t>
      </w:r>
    </w:p>
    <w:p w:rsidR="00CE4487" w:rsidRPr="009D2FCD" w:rsidRDefault="00CE4487" w:rsidP="00B207F1">
      <w:pPr>
        <w:tabs>
          <w:tab w:val="left" w:pos="0"/>
        </w:tabs>
        <w:jc w:val="both"/>
        <w:rPr>
          <w:rFonts w:ascii="Arial" w:eastAsiaTheme="minorHAnsi" w:hAnsi="Arial" w:cs="Arial"/>
          <w:color w:val="auto"/>
          <w:kern w:val="0"/>
          <w:sz w:val="36"/>
          <w:szCs w:val="36"/>
          <w:lang w:eastAsia="en-US"/>
        </w:rPr>
      </w:pPr>
    </w:p>
    <w:p w:rsidR="002620AC" w:rsidRPr="007B40A6" w:rsidRDefault="00371CCF" w:rsidP="00B207F1">
      <w:pPr>
        <w:tabs>
          <w:tab w:val="left" w:pos="0"/>
        </w:tabs>
        <w:jc w:val="both"/>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r w:rsidR="00A170A1" w:rsidRPr="007B40A6">
        <w:rPr>
          <w:rFonts w:ascii="Arial" w:eastAsiaTheme="minorHAnsi" w:hAnsi="Arial" w:cs="Arial"/>
          <w:b/>
          <w:color w:val="auto"/>
          <w:kern w:val="0"/>
          <w:sz w:val="28"/>
          <w:szCs w:val="28"/>
          <w:lang w:eastAsia="en-US"/>
        </w:rPr>
        <w:t>5</w:t>
      </w:r>
      <w:r w:rsidR="009A40FC" w:rsidRPr="007B40A6">
        <w:rPr>
          <w:rFonts w:ascii="Arial" w:eastAsiaTheme="minorHAnsi" w:hAnsi="Arial" w:cs="Arial"/>
          <w:b/>
          <w:color w:val="auto"/>
          <w:kern w:val="0"/>
          <w:sz w:val="28"/>
          <w:szCs w:val="28"/>
          <w:lang w:eastAsia="en-US"/>
        </w:rPr>
        <w:t xml:space="preserve">  </w:t>
      </w:r>
      <w:r w:rsidRPr="007B40A6">
        <w:rPr>
          <w:rFonts w:ascii="Arial" w:eastAsiaTheme="minorHAnsi" w:hAnsi="Arial" w:cs="Arial"/>
          <w:b/>
          <w:color w:val="auto"/>
          <w:kern w:val="0"/>
          <w:sz w:val="28"/>
          <w:szCs w:val="28"/>
          <w:lang w:eastAsia="en-US"/>
        </w:rPr>
        <w:t xml:space="preserve"> </w:t>
      </w:r>
      <w:r w:rsidR="009A40FC" w:rsidRPr="007B40A6">
        <w:rPr>
          <w:rFonts w:ascii="Arial" w:eastAsiaTheme="minorHAnsi" w:hAnsi="Arial" w:cs="Arial"/>
          <w:b/>
          <w:color w:val="auto"/>
          <w:kern w:val="0"/>
          <w:sz w:val="28"/>
          <w:szCs w:val="28"/>
          <w:lang w:eastAsia="en-US"/>
        </w:rPr>
        <w:t>New paths &amp;</w:t>
      </w:r>
      <w:r w:rsidR="00DF3A14" w:rsidRPr="007B40A6">
        <w:rPr>
          <w:rFonts w:ascii="Arial" w:eastAsiaTheme="minorHAnsi" w:hAnsi="Arial" w:cs="Arial"/>
          <w:b/>
          <w:color w:val="auto"/>
          <w:kern w:val="0"/>
          <w:sz w:val="28"/>
          <w:szCs w:val="28"/>
          <w:lang w:eastAsia="en-US"/>
        </w:rPr>
        <w:t xml:space="preserve"> </w:t>
      </w:r>
      <w:r w:rsidR="008F6CAB" w:rsidRPr="007B40A6">
        <w:rPr>
          <w:rFonts w:ascii="Arial" w:eastAsiaTheme="minorHAnsi" w:hAnsi="Arial" w:cs="Arial"/>
          <w:b/>
          <w:color w:val="auto"/>
          <w:kern w:val="0"/>
          <w:sz w:val="28"/>
          <w:szCs w:val="28"/>
          <w:lang w:eastAsia="en-US"/>
        </w:rPr>
        <w:t>cycle ways</w:t>
      </w:r>
    </w:p>
    <w:p w:rsidR="0097104A" w:rsidRDefault="0097104A" w:rsidP="00B207F1">
      <w:pPr>
        <w:tabs>
          <w:tab w:val="left" w:pos="0"/>
        </w:tabs>
        <w:jc w:val="both"/>
        <w:rPr>
          <w:rFonts w:ascii="Arial" w:eastAsiaTheme="minorHAnsi" w:hAnsi="Arial" w:cs="Arial"/>
          <w:color w:val="auto"/>
          <w:kern w:val="0"/>
          <w:sz w:val="24"/>
          <w:szCs w:val="24"/>
          <w:lang w:eastAsia="en-US"/>
        </w:rPr>
      </w:pPr>
      <w:r w:rsidRPr="001F0665">
        <w:rPr>
          <w:rFonts w:ascii="Arial" w:eastAsiaTheme="minorHAnsi" w:hAnsi="Arial" w:cs="Arial"/>
          <w:color w:val="auto"/>
          <w:kern w:val="0"/>
          <w:sz w:val="24"/>
          <w:szCs w:val="24"/>
          <w:lang w:eastAsia="en-US"/>
        </w:rPr>
        <w:t xml:space="preserve">In addition to current designated </w:t>
      </w:r>
      <w:r w:rsidR="009A40FC">
        <w:rPr>
          <w:rFonts w:ascii="Arial" w:eastAsiaTheme="minorHAnsi" w:hAnsi="Arial" w:cs="Arial"/>
          <w:color w:val="auto"/>
          <w:kern w:val="0"/>
          <w:sz w:val="24"/>
          <w:szCs w:val="24"/>
          <w:lang w:eastAsia="en-US"/>
        </w:rPr>
        <w:t xml:space="preserve">(joint use) </w:t>
      </w:r>
      <w:r w:rsidRPr="001F0665">
        <w:rPr>
          <w:rFonts w:ascii="Arial" w:eastAsiaTheme="minorHAnsi" w:hAnsi="Arial" w:cs="Arial"/>
          <w:color w:val="auto"/>
          <w:kern w:val="0"/>
          <w:sz w:val="24"/>
          <w:szCs w:val="24"/>
          <w:lang w:eastAsia="en-US"/>
        </w:rPr>
        <w:t>cycle paths, i</w:t>
      </w:r>
      <w:r w:rsidR="002620AC" w:rsidRPr="001F0665">
        <w:rPr>
          <w:rFonts w:ascii="Arial" w:eastAsiaTheme="minorHAnsi" w:hAnsi="Arial" w:cs="Arial"/>
          <w:color w:val="auto"/>
          <w:kern w:val="0"/>
          <w:sz w:val="24"/>
          <w:szCs w:val="24"/>
          <w:lang w:eastAsia="en-US"/>
        </w:rPr>
        <w:t xml:space="preserve">ntegration of the village will be improved by </w:t>
      </w:r>
      <w:r w:rsidR="002F459C" w:rsidRPr="001F0665">
        <w:rPr>
          <w:rFonts w:ascii="Arial" w:eastAsiaTheme="minorHAnsi" w:hAnsi="Arial" w:cs="Arial"/>
          <w:color w:val="auto"/>
          <w:kern w:val="0"/>
          <w:sz w:val="24"/>
          <w:szCs w:val="24"/>
          <w:lang w:eastAsia="en-US"/>
        </w:rPr>
        <w:t xml:space="preserve">seeking the </w:t>
      </w:r>
      <w:r w:rsidR="002620AC" w:rsidRPr="001F0665">
        <w:rPr>
          <w:rFonts w:ascii="Arial" w:eastAsiaTheme="minorHAnsi" w:hAnsi="Arial" w:cs="Arial"/>
          <w:color w:val="auto"/>
          <w:kern w:val="0"/>
          <w:sz w:val="24"/>
          <w:szCs w:val="24"/>
          <w:lang w:eastAsia="en-US"/>
        </w:rPr>
        <w:t>const</w:t>
      </w:r>
      <w:r w:rsidR="00CE4487">
        <w:rPr>
          <w:rFonts w:ascii="Arial" w:eastAsiaTheme="minorHAnsi" w:hAnsi="Arial" w:cs="Arial"/>
          <w:color w:val="auto"/>
          <w:kern w:val="0"/>
          <w:sz w:val="24"/>
          <w:szCs w:val="24"/>
          <w:lang w:eastAsia="en-US"/>
        </w:rPr>
        <w:t>ru</w:t>
      </w:r>
      <w:r w:rsidR="001746A5">
        <w:rPr>
          <w:rFonts w:ascii="Arial" w:eastAsiaTheme="minorHAnsi" w:hAnsi="Arial" w:cs="Arial"/>
          <w:color w:val="auto"/>
          <w:kern w:val="0"/>
          <w:sz w:val="24"/>
          <w:szCs w:val="24"/>
          <w:lang w:eastAsia="en-US"/>
        </w:rPr>
        <w:t>ction of appropriate walking and</w:t>
      </w:r>
      <w:r w:rsidR="002620AC" w:rsidRPr="001F0665">
        <w:rPr>
          <w:rFonts w:ascii="Arial" w:eastAsiaTheme="minorHAnsi" w:hAnsi="Arial" w:cs="Arial"/>
          <w:color w:val="auto"/>
          <w:kern w:val="0"/>
          <w:sz w:val="24"/>
          <w:szCs w:val="24"/>
          <w:lang w:eastAsia="en-US"/>
        </w:rPr>
        <w:t xml:space="preserve"> cycling routes between</w:t>
      </w:r>
      <w:r w:rsidR="00CE4487">
        <w:rPr>
          <w:rFonts w:ascii="Arial" w:eastAsiaTheme="minorHAnsi" w:hAnsi="Arial" w:cs="Arial"/>
          <w:color w:val="auto"/>
          <w:kern w:val="0"/>
          <w:sz w:val="24"/>
          <w:szCs w:val="24"/>
          <w:lang w:eastAsia="en-US"/>
        </w:rPr>
        <w:t>,</w:t>
      </w:r>
      <w:r w:rsidR="002620AC" w:rsidRPr="001F0665">
        <w:rPr>
          <w:rFonts w:ascii="Arial" w:eastAsiaTheme="minorHAnsi" w:hAnsi="Arial" w:cs="Arial"/>
          <w:color w:val="auto"/>
          <w:kern w:val="0"/>
          <w:sz w:val="24"/>
          <w:szCs w:val="24"/>
          <w:lang w:eastAsia="en-US"/>
        </w:rPr>
        <w:t xml:space="preserve"> and within</w:t>
      </w:r>
      <w:r w:rsidR="00CE4487">
        <w:rPr>
          <w:rFonts w:ascii="Arial" w:eastAsiaTheme="minorHAnsi" w:hAnsi="Arial" w:cs="Arial"/>
          <w:color w:val="auto"/>
          <w:kern w:val="0"/>
          <w:sz w:val="24"/>
          <w:szCs w:val="24"/>
          <w:lang w:eastAsia="en-US"/>
        </w:rPr>
        <w:t>,</w:t>
      </w:r>
      <w:r w:rsidR="002620AC" w:rsidRPr="001F0665">
        <w:rPr>
          <w:rFonts w:ascii="Arial" w:eastAsiaTheme="minorHAnsi" w:hAnsi="Arial" w:cs="Arial"/>
          <w:color w:val="auto"/>
          <w:kern w:val="0"/>
          <w:sz w:val="24"/>
          <w:szCs w:val="24"/>
          <w:lang w:eastAsia="en-US"/>
        </w:rPr>
        <w:t xml:space="preserve"> neighbourhoods</w:t>
      </w:r>
      <w:r w:rsidR="009A40FC">
        <w:rPr>
          <w:rFonts w:ascii="Arial" w:eastAsiaTheme="minorHAnsi" w:hAnsi="Arial" w:cs="Arial"/>
          <w:color w:val="auto"/>
          <w:kern w:val="0"/>
          <w:sz w:val="24"/>
          <w:szCs w:val="24"/>
          <w:lang w:eastAsia="en-US"/>
        </w:rPr>
        <w:t>. In particular (as on the Proposals Map):</w:t>
      </w:r>
      <w:r w:rsidRPr="001F0665">
        <w:rPr>
          <w:rFonts w:ascii="Arial" w:eastAsiaTheme="minorHAnsi" w:hAnsi="Arial" w:cs="Arial"/>
          <w:color w:val="auto"/>
          <w:kern w:val="0"/>
          <w:sz w:val="24"/>
          <w:szCs w:val="24"/>
          <w:lang w:eastAsia="en-US"/>
        </w:rPr>
        <w:t xml:space="preserve"> </w:t>
      </w:r>
    </w:p>
    <w:p w:rsidR="00DF3A14" w:rsidRPr="001F0665" w:rsidRDefault="00DF3A14" w:rsidP="00B207F1">
      <w:pPr>
        <w:tabs>
          <w:tab w:val="left" w:pos="0"/>
        </w:tabs>
        <w:jc w:val="both"/>
        <w:rPr>
          <w:rFonts w:ascii="Arial" w:eastAsiaTheme="minorHAnsi" w:hAnsi="Arial" w:cs="Arial"/>
          <w:color w:val="auto"/>
          <w:kern w:val="0"/>
          <w:sz w:val="24"/>
          <w:szCs w:val="24"/>
          <w:lang w:eastAsia="en-US"/>
        </w:rPr>
      </w:pPr>
    </w:p>
    <w:p w:rsidR="00DF3A14" w:rsidRPr="00DF3A14" w:rsidRDefault="00DF3A14" w:rsidP="00DF3A14">
      <w:pPr>
        <w:pStyle w:val="ListParagraph"/>
        <w:numPr>
          <w:ilvl w:val="0"/>
          <w:numId w:val="21"/>
        </w:numPr>
        <w:tabs>
          <w:tab w:val="left" w:pos="0"/>
        </w:tabs>
        <w:jc w:val="both"/>
        <w:rPr>
          <w:rFonts w:ascii="Arial" w:eastAsia="Calibri" w:hAnsi="Arial" w:cs="Arial"/>
          <w:color w:val="auto"/>
          <w:kern w:val="0"/>
          <w:sz w:val="24"/>
          <w:szCs w:val="24"/>
          <w:lang w:eastAsia="en-US"/>
        </w:rPr>
      </w:pPr>
      <w:r w:rsidRPr="00DF3A14">
        <w:rPr>
          <w:rFonts w:ascii="Arial" w:eastAsia="Calibri" w:hAnsi="Arial" w:cs="Arial"/>
          <w:color w:val="auto"/>
          <w:kern w:val="0"/>
          <w:sz w:val="24"/>
          <w:szCs w:val="24"/>
          <w:lang w:eastAsia="en-US"/>
        </w:rPr>
        <w:t>extension of a path/cycle path along Grimston Road from Langley Road into the  lower part o</w:t>
      </w:r>
      <w:r w:rsidR="00CE4487">
        <w:rPr>
          <w:rFonts w:ascii="Arial" w:eastAsia="Calibri" w:hAnsi="Arial" w:cs="Arial"/>
          <w:color w:val="auto"/>
          <w:kern w:val="0"/>
          <w:sz w:val="24"/>
          <w:szCs w:val="24"/>
          <w:lang w:eastAsia="en-US"/>
        </w:rPr>
        <w:t>f the Knights’ Hill growth area</w:t>
      </w:r>
    </w:p>
    <w:p w:rsidR="00DF3A14" w:rsidRPr="00DF3A14" w:rsidRDefault="00DF3A14" w:rsidP="00DF3A14">
      <w:pPr>
        <w:pStyle w:val="ListParagraph"/>
        <w:numPr>
          <w:ilvl w:val="0"/>
          <w:numId w:val="21"/>
        </w:numPr>
        <w:tabs>
          <w:tab w:val="left" w:pos="0"/>
        </w:tabs>
        <w:jc w:val="both"/>
        <w:rPr>
          <w:rFonts w:ascii="Arial" w:eastAsia="Calibri" w:hAnsi="Arial" w:cs="Arial"/>
          <w:color w:val="auto"/>
          <w:kern w:val="0"/>
          <w:sz w:val="24"/>
          <w:szCs w:val="24"/>
          <w:lang w:eastAsia="en-US"/>
        </w:rPr>
      </w:pPr>
      <w:r w:rsidRPr="00DF3A14">
        <w:rPr>
          <w:rFonts w:ascii="Arial" w:eastAsia="Calibri" w:hAnsi="Arial" w:cs="Arial"/>
          <w:color w:val="auto"/>
          <w:kern w:val="0"/>
          <w:sz w:val="24"/>
          <w:szCs w:val="24"/>
          <w:lang w:eastAsia="en-US"/>
        </w:rPr>
        <w:t>a new route from Priory Lane towards Langley Road (and Sandy Lane)</w:t>
      </w:r>
      <w:r>
        <w:rPr>
          <w:rFonts w:ascii="Arial" w:eastAsia="Calibri" w:hAnsi="Arial" w:cs="Arial"/>
          <w:color w:val="auto"/>
          <w:kern w:val="0"/>
          <w:sz w:val="24"/>
          <w:szCs w:val="24"/>
          <w:lang w:eastAsia="en-US"/>
        </w:rPr>
        <w:t xml:space="preserve">, using drains </w:t>
      </w:r>
      <w:r w:rsidRPr="00DF3A14">
        <w:rPr>
          <w:rFonts w:ascii="Arial" w:eastAsia="Calibri" w:hAnsi="Arial" w:cs="Arial"/>
          <w:color w:val="auto"/>
          <w:kern w:val="0"/>
          <w:sz w:val="24"/>
          <w:szCs w:val="24"/>
          <w:lang w:eastAsia="en-US"/>
        </w:rPr>
        <w:t>and woodland to be</w:t>
      </w:r>
      <w:r w:rsidR="00CE4487">
        <w:rPr>
          <w:rFonts w:ascii="Arial" w:eastAsia="Calibri" w:hAnsi="Arial" w:cs="Arial"/>
          <w:color w:val="auto"/>
          <w:kern w:val="0"/>
          <w:sz w:val="24"/>
          <w:szCs w:val="24"/>
          <w:lang w:eastAsia="en-US"/>
        </w:rPr>
        <w:t xml:space="preserve"> separate from existing housing</w:t>
      </w:r>
      <w:r w:rsidR="00164A3B">
        <w:rPr>
          <w:rFonts w:ascii="Arial" w:eastAsia="Calibri" w:hAnsi="Arial" w:cs="Arial"/>
          <w:color w:val="auto"/>
          <w:kern w:val="0"/>
          <w:sz w:val="24"/>
          <w:szCs w:val="24"/>
          <w:lang w:eastAsia="en-US"/>
        </w:rPr>
        <w:t>.</w:t>
      </w:r>
    </w:p>
    <w:p w:rsidR="00DF3A14" w:rsidRPr="00732848" w:rsidRDefault="00DF3A14" w:rsidP="00732848">
      <w:pPr>
        <w:pStyle w:val="ListParagraph"/>
        <w:numPr>
          <w:ilvl w:val="0"/>
          <w:numId w:val="21"/>
        </w:numPr>
        <w:tabs>
          <w:tab w:val="left" w:pos="0"/>
        </w:tabs>
        <w:jc w:val="both"/>
        <w:rPr>
          <w:rFonts w:ascii="Arial" w:eastAsia="Calibri" w:hAnsi="Arial" w:cs="Arial"/>
          <w:color w:val="auto"/>
          <w:kern w:val="0"/>
          <w:sz w:val="24"/>
          <w:szCs w:val="24"/>
          <w:lang w:eastAsia="en-US"/>
        </w:rPr>
      </w:pPr>
      <w:r w:rsidRPr="00DF3A14">
        <w:rPr>
          <w:rFonts w:ascii="Arial" w:eastAsia="Calibri" w:hAnsi="Arial" w:cs="Arial"/>
          <w:color w:val="auto"/>
          <w:kern w:val="0"/>
          <w:sz w:val="24"/>
          <w:szCs w:val="24"/>
          <w:lang w:eastAsia="en-US"/>
        </w:rPr>
        <w:t>a n</w:t>
      </w:r>
      <w:r w:rsidR="00497105">
        <w:rPr>
          <w:rFonts w:ascii="Arial" w:eastAsia="Calibri" w:hAnsi="Arial" w:cs="Arial"/>
          <w:color w:val="auto"/>
          <w:kern w:val="0"/>
          <w:sz w:val="24"/>
          <w:szCs w:val="24"/>
          <w:lang w:eastAsia="en-US"/>
        </w:rPr>
        <w:t>ew route associated with the Growth Area, using</w:t>
      </w:r>
      <w:r w:rsidR="00CE4487">
        <w:rPr>
          <w:rFonts w:ascii="Arial" w:eastAsia="Calibri" w:hAnsi="Arial" w:cs="Arial"/>
          <w:color w:val="auto"/>
          <w:kern w:val="0"/>
          <w:sz w:val="24"/>
          <w:szCs w:val="24"/>
          <w:lang w:eastAsia="en-US"/>
        </w:rPr>
        <w:t xml:space="preserve"> Sandy Lane </w:t>
      </w:r>
      <w:r w:rsidR="00497105">
        <w:rPr>
          <w:rFonts w:ascii="Arial" w:eastAsia="Calibri" w:hAnsi="Arial" w:cs="Arial"/>
          <w:color w:val="auto"/>
          <w:kern w:val="0"/>
          <w:sz w:val="24"/>
          <w:szCs w:val="24"/>
          <w:lang w:eastAsia="en-US"/>
        </w:rPr>
        <w:t>(</w:t>
      </w:r>
      <w:r w:rsidR="00CE4487" w:rsidRPr="007B40A6">
        <w:rPr>
          <w:rFonts w:ascii="Arial" w:eastAsia="Calibri" w:hAnsi="Arial" w:cs="Arial"/>
          <w:color w:val="auto"/>
          <w:kern w:val="0"/>
          <w:sz w:val="24"/>
          <w:szCs w:val="24"/>
          <w:lang w:eastAsia="en-US"/>
        </w:rPr>
        <w:t>and a</w:t>
      </w:r>
      <w:r w:rsidRPr="007B40A6">
        <w:rPr>
          <w:rFonts w:ascii="Arial" w:eastAsia="Calibri" w:hAnsi="Arial" w:cs="Arial"/>
          <w:color w:val="auto"/>
          <w:kern w:val="0"/>
          <w:sz w:val="24"/>
          <w:szCs w:val="24"/>
          <w:lang w:eastAsia="en-US"/>
        </w:rPr>
        <w:t xml:space="preserve"> bridge over the Bypass A149</w:t>
      </w:r>
      <w:r w:rsidR="00497105">
        <w:rPr>
          <w:rFonts w:ascii="Arial" w:eastAsia="Calibri" w:hAnsi="Arial" w:cs="Arial"/>
          <w:color w:val="auto"/>
          <w:kern w:val="0"/>
          <w:sz w:val="24"/>
          <w:szCs w:val="24"/>
          <w:lang w:eastAsia="en-US"/>
        </w:rPr>
        <w:t>)</w:t>
      </w:r>
      <w:r w:rsidRPr="007B40A6">
        <w:rPr>
          <w:rFonts w:ascii="Arial" w:eastAsia="Calibri" w:hAnsi="Arial" w:cs="Arial"/>
          <w:color w:val="auto"/>
          <w:kern w:val="0"/>
          <w:sz w:val="24"/>
          <w:szCs w:val="24"/>
          <w:lang w:eastAsia="en-US"/>
        </w:rPr>
        <w:t xml:space="preserve"> </w:t>
      </w:r>
      <w:r w:rsidRPr="00DF3A14">
        <w:rPr>
          <w:rFonts w:ascii="Arial" w:eastAsia="Calibri" w:hAnsi="Arial" w:cs="Arial"/>
          <w:color w:val="auto"/>
          <w:kern w:val="0"/>
          <w:sz w:val="24"/>
          <w:szCs w:val="24"/>
          <w:lang w:eastAsia="en-US"/>
        </w:rPr>
        <w:t xml:space="preserve">towards </w:t>
      </w:r>
      <w:proofErr w:type="spellStart"/>
      <w:r w:rsidRPr="00DF3A14">
        <w:rPr>
          <w:rFonts w:ascii="Arial" w:eastAsia="Calibri" w:hAnsi="Arial" w:cs="Arial"/>
          <w:color w:val="auto"/>
          <w:kern w:val="0"/>
          <w:sz w:val="24"/>
          <w:szCs w:val="24"/>
          <w:lang w:eastAsia="en-US"/>
        </w:rPr>
        <w:t>Roydon</w:t>
      </w:r>
      <w:proofErr w:type="spellEnd"/>
      <w:r w:rsidR="00732848">
        <w:rPr>
          <w:rFonts w:ascii="Arial" w:eastAsia="Calibri" w:hAnsi="Arial" w:cs="Arial"/>
          <w:color w:val="auto"/>
          <w:kern w:val="0"/>
          <w:sz w:val="24"/>
          <w:szCs w:val="24"/>
          <w:lang w:eastAsia="en-US"/>
        </w:rPr>
        <w:t xml:space="preserve"> </w:t>
      </w:r>
      <w:r w:rsidR="000E5CBA">
        <w:rPr>
          <w:rFonts w:ascii="Arial" w:eastAsia="Calibri" w:hAnsi="Arial" w:cs="Arial"/>
          <w:color w:val="auto"/>
          <w:kern w:val="0"/>
          <w:sz w:val="24"/>
          <w:szCs w:val="24"/>
          <w:lang w:eastAsia="en-US"/>
        </w:rPr>
        <w:t>Common</w:t>
      </w:r>
      <w:r w:rsidR="00AE7FE9">
        <w:rPr>
          <w:rFonts w:ascii="Arial" w:eastAsia="Calibri" w:hAnsi="Arial" w:cs="Arial"/>
          <w:color w:val="auto"/>
          <w:kern w:val="0"/>
          <w:sz w:val="24"/>
          <w:szCs w:val="24"/>
          <w:lang w:eastAsia="en-US"/>
        </w:rPr>
        <w:t>.</w:t>
      </w:r>
    </w:p>
    <w:p w:rsidR="00DF3A14" w:rsidRPr="00DF3A14" w:rsidRDefault="00DF3A14" w:rsidP="00DF3A14">
      <w:pPr>
        <w:pStyle w:val="ListParagraph"/>
        <w:numPr>
          <w:ilvl w:val="0"/>
          <w:numId w:val="21"/>
        </w:numPr>
        <w:tabs>
          <w:tab w:val="left" w:pos="0"/>
        </w:tabs>
        <w:jc w:val="both"/>
        <w:rPr>
          <w:rFonts w:ascii="Arial" w:eastAsia="Calibri" w:hAnsi="Arial" w:cs="Arial"/>
          <w:color w:val="auto"/>
          <w:kern w:val="0"/>
          <w:sz w:val="24"/>
          <w:szCs w:val="24"/>
          <w:lang w:eastAsia="en-US"/>
        </w:rPr>
      </w:pPr>
      <w:r w:rsidRPr="00DF3A14">
        <w:rPr>
          <w:rFonts w:ascii="Arial" w:eastAsia="Calibri" w:hAnsi="Arial" w:cs="Arial"/>
          <w:color w:val="auto"/>
          <w:kern w:val="0"/>
          <w:sz w:val="24"/>
          <w:szCs w:val="24"/>
          <w:lang w:eastAsia="en-US"/>
        </w:rPr>
        <w:t>promoting ‘Quiet lane’ links between the Woottons (at Nursery Lane, North Wootton)  and to Castle Rising (in the verges and tree belts of Castle Rising Road).</w:t>
      </w:r>
    </w:p>
    <w:p w:rsidR="007B40A6" w:rsidRPr="009D2FCD" w:rsidRDefault="007B40A6" w:rsidP="00B207F1">
      <w:pPr>
        <w:tabs>
          <w:tab w:val="left" w:pos="0"/>
        </w:tabs>
        <w:jc w:val="both"/>
        <w:rPr>
          <w:rFonts w:ascii="Arial" w:eastAsiaTheme="minorHAnsi" w:hAnsi="Arial" w:cs="Arial"/>
          <w:color w:val="auto"/>
          <w:kern w:val="0"/>
          <w:sz w:val="36"/>
          <w:szCs w:val="36"/>
          <w:lang w:eastAsia="en-US"/>
        </w:rPr>
      </w:pPr>
    </w:p>
    <w:p w:rsidR="002620AC" w:rsidRPr="007B40A6" w:rsidRDefault="00371CCF" w:rsidP="00B207F1">
      <w:pPr>
        <w:tabs>
          <w:tab w:val="left" w:pos="0"/>
        </w:tabs>
        <w:jc w:val="both"/>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r w:rsidR="00A170A1" w:rsidRPr="007B40A6">
        <w:rPr>
          <w:rFonts w:ascii="Arial" w:eastAsiaTheme="minorHAnsi" w:hAnsi="Arial" w:cs="Arial"/>
          <w:b/>
          <w:color w:val="auto"/>
          <w:kern w:val="0"/>
          <w:sz w:val="28"/>
          <w:szCs w:val="28"/>
          <w:lang w:eastAsia="en-US"/>
        </w:rPr>
        <w:t>6</w:t>
      </w:r>
      <w:r w:rsidR="00023058" w:rsidRPr="007B40A6">
        <w:rPr>
          <w:rFonts w:ascii="Arial" w:eastAsiaTheme="minorHAnsi" w:hAnsi="Arial" w:cs="Arial"/>
          <w:b/>
          <w:color w:val="auto"/>
          <w:kern w:val="0"/>
          <w:sz w:val="28"/>
          <w:szCs w:val="28"/>
          <w:lang w:eastAsia="en-US"/>
        </w:rPr>
        <w:t xml:space="preserve">  </w:t>
      </w:r>
      <w:r w:rsidRPr="007B40A6">
        <w:rPr>
          <w:rFonts w:ascii="Arial" w:eastAsiaTheme="minorHAnsi" w:hAnsi="Arial" w:cs="Arial"/>
          <w:b/>
          <w:color w:val="auto"/>
          <w:kern w:val="0"/>
          <w:sz w:val="28"/>
          <w:szCs w:val="28"/>
          <w:lang w:eastAsia="en-US"/>
        </w:rPr>
        <w:t xml:space="preserve"> </w:t>
      </w:r>
      <w:r w:rsidR="00023058" w:rsidRPr="007B40A6">
        <w:rPr>
          <w:rFonts w:ascii="Arial" w:eastAsiaTheme="minorHAnsi" w:hAnsi="Arial" w:cs="Arial"/>
          <w:b/>
          <w:color w:val="auto"/>
          <w:kern w:val="0"/>
          <w:sz w:val="28"/>
          <w:szCs w:val="28"/>
          <w:lang w:eastAsia="en-US"/>
        </w:rPr>
        <w:t>Primary School traffic</w:t>
      </w:r>
    </w:p>
    <w:p w:rsidR="009A40FC" w:rsidRDefault="009A40FC" w:rsidP="00B207F1">
      <w:pPr>
        <w:tabs>
          <w:tab w:val="left" w:pos="0"/>
        </w:tabs>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Exis</w:t>
      </w:r>
      <w:r w:rsidR="00371CCF">
        <w:rPr>
          <w:rFonts w:ascii="Arial" w:eastAsiaTheme="minorHAnsi" w:hAnsi="Arial" w:cs="Arial"/>
          <w:color w:val="auto"/>
          <w:kern w:val="0"/>
          <w:sz w:val="24"/>
          <w:szCs w:val="24"/>
          <w:lang w:eastAsia="en-US"/>
        </w:rPr>
        <w:t xml:space="preserve">ting 2014 schools in </w:t>
      </w:r>
      <w:r w:rsidR="00371CCF" w:rsidRPr="007B40A6">
        <w:rPr>
          <w:rFonts w:ascii="Arial" w:eastAsiaTheme="minorHAnsi" w:hAnsi="Arial" w:cs="Arial"/>
          <w:color w:val="auto"/>
          <w:kern w:val="0"/>
          <w:sz w:val="24"/>
          <w:szCs w:val="24"/>
          <w:lang w:eastAsia="en-US"/>
        </w:rPr>
        <w:t>Church Lane</w:t>
      </w:r>
      <w:r w:rsidRPr="007B40A6">
        <w:rPr>
          <w:rFonts w:ascii="Arial" w:eastAsiaTheme="minorHAnsi" w:hAnsi="Arial" w:cs="Arial"/>
          <w:color w:val="auto"/>
          <w:kern w:val="0"/>
          <w:sz w:val="24"/>
          <w:szCs w:val="24"/>
          <w:lang w:eastAsia="en-US"/>
        </w:rPr>
        <w:t xml:space="preserve"> </w:t>
      </w:r>
      <w:r>
        <w:rPr>
          <w:rFonts w:ascii="Arial" w:eastAsiaTheme="minorHAnsi" w:hAnsi="Arial" w:cs="Arial"/>
          <w:color w:val="auto"/>
          <w:kern w:val="0"/>
          <w:sz w:val="24"/>
          <w:szCs w:val="24"/>
          <w:lang w:eastAsia="en-US"/>
        </w:rPr>
        <w:t>and Hall Lane require</w:t>
      </w:r>
      <w:r w:rsidR="00371CCF">
        <w:rPr>
          <w:rFonts w:ascii="Arial" w:eastAsiaTheme="minorHAnsi" w:hAnsi="Arial" w:cs="Arial"/>
          <w:color w:val="auto"/>
          <w:kern w:val="0"/>
          <w:sz w:val="24"/>
          <w:szCs w:val="24"/>
          <w:lang w:eastAsia="en-US"/>
        </w:rPr>
        <w:t xml:space="preserve"> </w:t>
      </w:r>
      <w:r>
        <w:rPr>
          <w:rFonts w:ascii="Arial" w:eastAsiaTheme="minorHAnsi" w:hAnsi="Arial" w:cs="Arial"/>
          <w:color w:val="auto"/>
          <w:kern w:val="0"/>
          <w:sz w:val="24"/>
          <w:szCs w:val="24"/>
          <w:lang w:eastAsia="en-US"/>
        </w:rPr>
        <w:t xml:space="preserve">continued management of traffic and safety issues, and encouragement to reduce parents’ car use. </w:t>
      </w:r>
      <w:r w:rsidR="00371CCF">
        <w:rPr>
          <w:rFonts w:ascii="Arial" w:eastAsiaTheme="minorHAnsi" w:hAnsi="Arial" w:cs="Arial"/>
          <w:color w:val="auto"/>
          <w:kern w:val="0"/>
          <w:sz w:val="24"/>
          <w:szCs w:val="24"/>
          <w:lang w:eastAsia="en-US"/>
        </w:rPr>
        <w:t xml:space="preserve"> </w:t>
      </w:r>
      <w:r>
        <w:rPr>
          <w:rFonts w:ascii="Arial" w:eastAsiaTheme="minorHAnsi" w:hAnsi="Arial" w:cs="Arial"/>
          <w:color w:val="auto"/>
          <w:kern w:val="0"/>
          <w:sz w:val="24"/>
          <w:szCs w:val="24"/>
          <w:lang w:eastAsia="en-US"/>
        </w:rPr>
        <w:t>Arising from the Growth Area development and enlarged School, in future there will be a new access and a car park for the South Wootton Ju</w:t>
      </w:r>
      <w:r w:rsidR="00371CCF">
        <w:rPr>
          <w:rFonts w:ascii="Arial" w:eastAsiaTheme="minorHAnsi" w:hAnsi="Arial" w:cs="Arial"/>
          <w:color w:val="auto"/>
          <w:kern w:val="0"/>
          <w:sz w:val="24"/>
          <w:szCs w:val="24"/>
          <w:lang w:eastAsia="en-US"/>
        </w:rPr>
        <w:t>nior school using the distribu</w:t>
      </w:r>
      <w:r w:rsidR="00371CCF" w:rsidRPr="007B40A6">
        <w:rPr>
          <w:rFonts w:ascii="Arial" w:eastAsiaTheme="minorHAnsi" w:hAnsi="Arial" w:cs="Arial"/>
          <w:color w:val="auto"/>
          <w:kern w:val="0"/>
          <w:sz w:val="24"/>
          <w:szCs w:val="24"/>
          <w:lang w:eastAsia="en-US"/>
        </w:rPr>
        <w:t>to</w:t>
      </w:r>
      <w:r>
        <w:rPr>
          <w:rFonts w:ascii="Arial" w:eastAsiaTheme="minorHAnsi" w:hAnsi="Arial" w:cs="Arial"/>
          <w:color w:val="auto"/>
          <w:kern w:val="0"/>
          <w:sz w:val="24"/>
          <w:szCs w:val="24"/>
          <w:lang w:eastAsia="en-US"/>
        </w:rPr>
        <w:t>r road from Edward Benefer Way/Nursery Lane. (Proposals Map T6)</w:t>
      </w:r>
    </w:p>
    <w:p w:rsidR="009A40FC" w:rsidRDefault="009A40FC" w:rsidP="00B207F1">
      <w:pPr>
        <w:tabs>
          <w:tab w:val="left" w:pos="0"/>
        </w:tabs>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 </w:t>
      </w:r>
    </w:p>
    <w:p w:rsidR="00375B3F" w:rsidRDefault="00375B3F" w:rsidP="00B207F1">
      <w:pPr>
        <w:tabs>
          <w:tab w:val="left" w:pos="0"/>
        </w:tabs>
        <w:jc w:val="both"/>
        <w:rPr>
          <w:rFonts w:ascii="Arial" w:eastAsiaTheme="minorHAnsi" w:hAnsi="Arial" w:cs="Arial"/>
          <w:color w:val="auto"/>
          <w:kern w:val="0"/>
          <w:sz w:val="24"/>
          <w:szCs w:val="24"/>
          <w:lang w:eastAsia="en-US"/>
        </w:rPr>
      </w:pPr>
    </w:p>
    <w:p w:rsidR="00EF518F" w:rsidRPr="009A40FC" w:rsidRDefault="00EF518F" w:rsidP="00B207F1">
      <w:pPr>
        <w:tabs>
          <w:tab w:val="left" w:pos="0"/>
        </w:tabs>
        <w:jc w:val="both"/>
        <w:rPr>
          <w:rFonts w:ascii="Arial" w:eastAsiaTheme="minorHAnsi" w:hAnsi="Arial" w:cs="Arial"/>
          <w:color w:val="auto"/>
          <w:kern w:val="0"/>
          <w:sz w:val="24"/>
          <w:szCs w:val="24"/>
          <w:lang w:eastAsia="en-US"/>
        </w:rPr>
      </w:pPr>
    </w:p>
    <w:p w:rsidR="00023058" w:rsidRPr="007B40A6" w:rsidRDefault="00371CCF" w:rsidP="00B207F1">
      <w:pPr>
        <w:tabs>
          <w:tab w:val="left" w:pos="0"/>
        </w:tabs>
        <w:jc w:val="both"/>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lastRenderedPageBreak/>
        <w:t>T</w:t>
      </w:r>
      <w:r w:rsidR="00164A3B" w:rsidRPr="007B40A6">
        <w:rPr>
          <w:rFonts w:ascii="Arial" w:eastAsiaTheme="minorHAnsi" w:hAnsi="Arial" w:cs="Arial"/>
          <w:b/>
          <w:color w:val="auto"/>
          <w:kern w:val="0"/>
          <w:sz w:val="28"/>
          <w:szCs w:val="28"/>
          <w:lang w:eastAsia="en-US"/>
        </w:rPr>
        <w:t xml:space="preserve"> </w:t>
      </w:r>
      <w:r w:rsidR="00A170A1" w:rsidRPr="007B40A6">
        <w:rPr>
          <w:rFonts w:ascii="Arial" w:eastAsiaTheme="minorHAnsi" w:hAnsi="Arial" w:cs="Arial"/>
          <w:b/>
          <w:color w:val="auto"/>
          <w:kern w:val="0"/>
          <w:sz w:val="28"/>
          <w:szCs w:val="28"/>
          <w:lang w:eastAsia="en-US"/>
        </w:rPr>
        <w:t>7</w:t>
      </w:r>
      <w:r w:rsidR="00023058" w:rsidRPr="007B40A6">
        <w:rPr>
          <w:rFonts w:ascii="Arial" w:eastAsiaTheme="minorHAnsi" w:hAnsi="Arial" w:cs="Arial"/>
          <w:b/>
          <w:color w:val="auto"/>
          <w:kern w:val="0"/>
          <w:sz w:val="28"/>
          <w:szCs w:val="28"/>
          <w:lang w:eastAsia="en-US"/>
        </w:rPr>
        <w:t xml:space="preserve">  </w:t>
      </w:r>
      <w:r w:rsidRPr="007B40A6">
        <w:rPr>
          <w:rFonts w:ascii="Arial" w:eastAsiaTheme="minorHAnsi" w:hAnsi="Arial" w:cs="Arial"/>
          <w:b/>
          <w:color w:val="auto"/>
          <w:kern w:val="0"/>
          <w:sz w:val="28"/>
          <w:szCs w:val="28"/>
          <w:lang w:eastAsia="en-US"/>
        </w:rPr>
        <w:t xml:space="preserve"> </w:t>
      </w:r>
      <w:r w:rsidR="00023058" w:rsidRPr="007B40A6">
        <w:rPr>
          <w:rFonts w:ascii="Arial" w:eastAsiaTheme="minorHAnsi" w:hAnsi="Arial" w:cs="Arial"/>
          <w:b/>
          <w:color w:val="auto"/>
          <w:kern w:val="0"/>
          <w:sz w:val="28"/>
          <w:szCs w:val="28"/>
          <w:lang w:eastAsia="en-US"/>
        </w:rPr>
        <w:t>Speed calming measures</w:t>
      </w:r>
    </w:p>
    <w:p w:rsidR="00023058" w:rsidRPr="00023058" w:rsidRDefault="00023058" w:rsidP="00023058">
      <w:pPr>
        <w:tabs>
          <w:tab w:val="left" w:pos="0"/>
        </w:tabs>
        <w:jc w:val="both"/>
        <w:rPr>
          <w:rFonts w:ascii="Arial" w:hAnsi="Arial" w:cs="Arial"/>
          <w:color w:val="auto"/>
          <w:sz w:val="24"/>
          <w:szCs w:val="24"/>
        </w:rPr>
      </w:pPr>
      <w:r w:rsidRPr="00023058">
        <w:rPr>
          <w:rFonts w:ascii="Arial" w:hAnsi="Arial" w:cs="Arial"/>
          <w:color w:val="auto"/>
          <w:sz w:val="24"/>
          <w:szCs w:val="24"/>
        </w:rPr>
        <w:t>There should be continuing assessment and introduction of “Traffic Calming”</w:t>
      </w:r>
      <w:r w:rsidR="00F67EA6">
        <w:rPr>
          <w:rFonts w:ascii="Arial" w:hAnsi="Arial" w:cs="Arial"/>
          <w:color w:val="auto"/>
          <w:sz w:val="24"/>
          <w:szCs w:val="24"/>
        </w:rPr>
        <w:t xml:space="preserve"> methods for specified roads  - Church Lane/Hall Lane,</w:t>
      </w:r>
      <w:r w:rsidRPr="00023058">
        <w:rPr>
          <w:rFonts w:ascii="Arial" w:hAnsi="Arial" w:cs="Arial"/>
          <w:color w:val="auto"/>
          <w:sz w:val="24"/>
          <w:szCs w:val="24"/>
        </w:rPr>
        <w:t xml:space="preserve"> Castle Rising Road, and Nursery Lane within South Wootton.</w:t>
      </w:r>
    </w:p>
    <w:p w:rsidR="002620AC" w:rsidRDefault="0097104A" w:rsidP="00B207F1">
      <w:pPr>
        <w:tabs>
          <w:tab w:val="left" w:pos="0"/>
        </w:tabs>
        <w:jc w:val="both"/>
        <w:rPr>
          <w:rFonts w:ascii="Arial" w:eastAsiaTheme="minorHAnsi" w:hAnsi="Arial" w:cs="Arial"/>
          <w:b/>
          <w:color w:val="auto"/>
          <w:kern w:val="0"/>
          <w:sz w:val="24"/>
          <w:szCs w:val="24"/>
          <w:lang w:eastAsia="en-US"/>
        </w:rPr>
      </w:pPr>
      <w:r w:rsidRPr="00023058">
        <w:rPr>
          <w:rFonts w:ascii="Arial" w:eastAsiaTheme="minorHAnsi" w:hAnsi="Arial" w:cs="Arial"/>
          <w:b/>
          <w:color w:val="auto"/>
          <w:kern w:val="0"/>
          <w:sz w:val="24"/>
          <w:szCs w:val="24"/>
          <w:lang w:eastAsia="en-US"/>
        </w:rPr>
        <w:t xml:space="preserve"> </w:t>
      </w:r>
    </w:p>
    <w:p w:rsidR="00AE7FE9" w:rsidRPr="00023058" w:rsidRDefault="00AE7FE9" w:rsidP="00B207F1">
      <w:pPr>
        <w:tabs>
          <w:tab w:val="left" w:pos="0"/>
        </w:tabs>
        <w:jc w:val="both"/>
        <w:rPr>
          <w:rFonts w:ascii="Arial" w:eastAsiaTheme="minorHAnsi" w:hAnsi="Arial" w:cs="Arial"/>
          <w:b/>
          <w:color w:val="auto"/>
          <w:kern w:val="0"/>
          <w:sz w:val="24"/>
          <w:szCs w:val="24"/>
          <w:lang w:eastAsia="en-US"/>
        </w:rPr>
      </w:pPr>
    </w:p>
    <w:p w:rsidR="002620AC" w:rsidRPr="007B40A6" w:rsidRDefault="00371CCF" w:rsidP="00B207F1">
      <w:pPr>
        <w:jc w:val="both"/>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r w:rsidR="00A170A1" w:rsidRPr="007B40A6">
        <w:rPr>
          <w:rFonts w:ascii="Arial" w:eastAsiaTheme="minorHAnsi" w:hAnsi="Arial" w:cs="Arial"/>
          <w:b/>
          <w:color w:val="auto"/>
          <w:kern w:val="0"/>
          <w:sz w:val="28"/>
          <w:szCs w:val="28"/>
          <w:lang w:eastAsia="en-US"/>
        </w:rPr>
        <w:t>8</w:t>
      </w:r>
      <w:r w:rsidR="008F6CAB" w:rsidRPr="007B40A6">
        <w:rPr>
          <w:rFonts w:ascii="Arial" w:eastAsiaTheme="minorHAnsi" w:hAnsi="Arial" w:cs="Arial"/>
          <w:b/>
          <w:color w:val="auto"/>
          <w:kern w:val="0"/>
          <w:sz w:val="28"/>
          <w:szCs w:val="28"/>
          <w:lang w:eastAsia="en-US"/>
        </w:rPr>
        <w:t xml:space="preserve">  </w:t>
      </w:r>
      <w:r w:rsidRPr="007B40A6">
        <w:rPr>
          <w:rFonts w:ascii="Arial" w:eastAsiaTheme="minorHAnsi" w:hAnsi="Arial" w:cs="Arial"/>
          <w:b/>
          <w:color w:val="auto"/>
          <w:kern w:val="0"/>
          <w:sz w:val="28"/>
          <w:szCs w:val="28"/>
          <w:lang w:eastAsia="en-US"/>
        </w:rPr>
        <w:t xml:space="preserve"> </w:t>
      </w:r>
      <w:r w:rsidR="008F6CAB" w:rsidRPr="007B40A6">
        <w:rPr>
          <w:rFonts w:ascii="Arial" w:eastAsiaTheme="minorHAnsi" w:hAnsi="Arial" w:cs="Arial"/>
          <w:b/>
          <w:color w:val="auto"/>
          <w:kern w:val="0"/>
          <w:sz w:val="28"/>
          <w:szCs w:val="28"/>
          <w:lang w:eastAsia="en-US"/>
        </w:rPr>
        <w:t>On-street parking</w:t>
      </w:r>
    </w:p>
    <w:p w:rsidR="00526223" w:rsidRPr="00526223" w:rsidRDefault="00526223" w:rsidP="00526223">
      <w:pPr>
        <w:jc w:val="both"/>
        <w:rPr>
          <w:rFonts w:ascii="Arial" w:hAnsi="Arial" w:cs="Arial"/>
          <w:color w:val="auto"/>
          <w:sz w:val="24"/>
          <w:szCs w:val="24"/>
        </w:rPr>
      </w:pPr>
      <w:r w:rsidRPr="00526223">
        <w:rPr>
          <w:rFonts w:ascii="Arial" w:hAnsi="Arial" w:cs="Arial"/>
          <w:color w:val="auto"/>
          <w:sz w:val="24"/>
          <w:szCs w:val="24"/>
        </w:rPr>
        <w:t>Higher density housing estates have resulted in</w:t>
      </w:r>
      <w:r w:rsidR="00E4508B">
        <w:rPr>
          <w:rFonts w:ascii="Arial" w:hAnsi="Arial" w:cs="Arial"/>
          <w:color w:val="auto"/>
          <w:sz w:val="24"/>
          <w:szCs w:val="24"/>
        </w:rPr>
        <w:t xml:space="preserve"> increased parking on footways. I</w:t>
      </w:r>
      <w:r w:rsidRPr="00526223">
        <w:rPr>
          <w:rFonts w:ascii="Arial" w:hAnsi="Arial" w:cs="Arial"/>
          <w:color w:val="auto"/>
          <w:sz w:val="24"/>
          <w:szCs w:val="24"/>
        </w:rPr>
        <w:t>n new housing estates and developments</w:t>
      </w:r>
      <w:r w:rsidR="00E4508B">
        <w:rPr>
          <w:rFonts w:ascii="Arial" w:hAnsi="Arial" w:cs="Arial"/>
          <w:color w:val="auto"/>
          <w:sz w:val="24"/>
          <w:szCs w:val="24"/>
        </w:rPr>
        <w:t>,</w:t>
      </w:r>
      <w:r w:rsidRPr="00526223">
        <w:rPr>
          <w:rFonts w:ascii="Arial" w:hAnsi="Arial" w:cs="Arial"/>
          <w:color w:val="auto"/>
          <w:sz w:val="24"/>
          <w:szCs w:val="24"/>
        </w:rPr>
        <w:t xml:space="preserve"> design solutions should be used to reduce on-street parking in access routes</w:t>
      </w:r>
      <w:r w:rsidR="00E4508B">
        <w:rPr>
          <w:rFonts w:ascii="Arial" w:hAnsi="Arial" w:cs="Arial"/>
          <w:color w:val="auto"/>
          <w:sz w:val="24"/>
          <w:szCs w:val="24"/>
        </w:rPr>
        <w:t>,</w:t>
      </w:r>
      <w:r w:rsidRPr="00526223">
        <w:rPr>
          <w:rFonts w:ascii="Arial" w:hAnsi="Arial" w:cs="Arial"/>
          <w:color w:val="auto"/>
          <w:sz w:val="24"/>
          <w:szCs w:val="24"/>
        </w:rPr>
        <w:t xml:space="preserve"> and </w:t>
      </w:r>
      <w:r w:rsidR="00E4508B">
        <w:rPr>
          <w:rFonts w:ascii="Arial" w:hAnsi="Arial" w:cs="Arial"/>
          <w:color w:val="auto"/>
          <w:sz w:val="24"/>
          <w:szCs w:val="24"/>
        </w:rPr>
        <w:t xml:space="preserve">to </w:t>
      </w:r>
      <w:r w:rsidRPr="00526223">
        <w:rPr>
          <w:rFonts w:ascii="Arial" w:hAnsi="Arial" w:cs="Arial"/>
          <w:color w:val="auto"/>
          <w:sz w:val="24"/>
          <w:szCs w:val="24"/>
        </w:rPr>
        <w:t xml:space="preserve">avoid pavement parking. </w:t>
      </w:r>
    </w:p>
    <w:p w:rsidR="002620AC" w:rsidRPr="00334163" w:rsidRDefault="002620AC" w:rsidP="00B207F1">
      <w:pPr>
        <w:jc w:val="both"/>
        <w:rPr>
          <w:rFonts w:ascii="Arial" w:eastAsiaTheme="minorHAnsi" w:hAnsi="Arial" w:cs="Arial"/>
          <w:color w:val="auto"/>
          <w:kern w:val="0"/>
          <w:sz w:val="24"/>
          <w:szCs w:val="24"/>
          <w:lang w:eastAsia="en-US"/>
        </w:rPr>
      </w:pPr>
    </w:p>
    <w:p w:rsidR="0097104A" w:rsidRPr="007B40A6" w:rsidRDefault="00371CCF" w:rsidP="00B207F1">
      <w:pPr>
        <w:jc w:val="both"/>
        <w:rPr>
          <w:rFonts w:ascii="Arial" w:eastAsiaTheme="minorHAnsi" w:hAnsi="Arial" w:cs="Arial"/>
          <w:b/>
          <w:color w:val="auto"/>
          <w:kern w:val="0"/>
          <w:sz w:val="28"/>
          <w:szCs w:val="28"/>
          <w:lang w:eastAsia="en-US"/>
        </w:rPr>
      </w:pPr>
      <w:r w:rsidRPr="007B40A6">
        <w:rPr>
          <w:rFonts w:ascii="Arial" w:eastAsiaTheme="minorHAnsi" w:hAnsi="Arial" w:cs="Arial"/>
          <w:b/>
          <w:color w:val="auto"/>
          <w:kern w:val="0"/>
          <w:sz w:val="28"/>
          <w:szCs w:val="28"/>
          <w:lang w:eastAsia="en-US"/>
        </w:rPr>
        <w:t>T</w:t>
      </w:r>
      <w:r w:rsidR="00164A3B" w:rsidRPr="007B40A6">
        <w:rPr>
          <w:rFonts w:ascii="Arial" w:eastAsiaTheme="minorHAnsi" w:hAnsi="Arial" w:cs="Arial"/>
          <w:b/>
          <w:color w:val="auto"/>
          <w:kern w:val="0"/>
          <w:sz w:val="28"/>
          <w:szCs w:val="28"/>
          <w:lang w:eastAsia="en-US"/>
        </w:rPr>
        <w:t xml:space="preserve"> </w:t>
      </w:r>
      <w:r w:rsidR="00A170A1" w:rsidRPr="007B40A6">
        <w:rPr>
          <w:rFonts w:ascii="Arial" w:eastAsiaTheme="minorHAnsi" w:hAnsi="Arial" w:cs="Arial"/>
          <w:b/>
          <w:color w:val="auto"/>
          <w:kern w:val="0"/>
          <w:sz w:val="28"/>
          <w:szCs w:val="28"/>
          <w:lang w:eastAsia="en-US"/>
        </w:rPr>
        <w:t>9</w:t>
      </w:r>
      <w:r w:rsidR="008F6CAB" w:rsidRPr="007B40A6">
        <w:rPr>
          <w:rFonts w:ascii="Arial" w:eastAsiaTheme="minorHAnsi" w:hAnsi="Arial" w:cs="Arial"/>
          <w:b/>
          <w:color w:val="auto"/>
          <w:kern w:val="0"/>
          <w:sz w:val="28"/>
          <w:szCs w:val="28"/>
          <w:lang w:eastAsia="en-US"/>
        </w:rPr>
        <w:t xml:space="preserve"> </w:t>
      </w:r>
      <w:r w:rsidRPr="007B40A6">
        <w:rPr>
          <w:rFonts w:ascii="Arial" w:eastAsiaTheme="minorHAnsi" w:hAnsi="Arial" w:cs="Arial"/>
          <w:b/>
          <w:color w:val="auto"/>
          <w:kern w:val="0"/>
          <w:sz w:val="28"/>
          <w:szCs w:val="28"/>
          <w:lang w:eastAsia="en-US"/>
        </w:rPr>
        <w:t xml:space="preserve">  </w:t>
      </w:r>
      <w:r w:rsidR="008F6CAB" w:rsidRPr="007B40A6">
        <w:rPr>
          <w:rFonts w:ascii="Arial" w:eastAsiaTheme="minorHAnsi" w:hAnsi="Arial" w:cs="Arial"/>
          <w:b/>
          <w:color w:val="auto"/>
          <w:kern w:val="0"/>
          <w:sz w:val="28"/>
          <w:szCs w:val="28"/>
          <w:lang w:eastAsia="en-US"/>
        </w:rPr>
        <w:t>Bus shelters</w:t>
      </w:r>
    </w:p>
    <w:p w:rsidR="00037E7D" w:rsidRPr="00037E7D" w:rsidRDefault="00DA1461" w:rsidP="00037E7D">
      <w:pPr>
        <w:jc w:val="both"/>
        <w:rPr>
          <w:rFonts w:ascii="Arial" w:hAnsi="Arial" w:cs="Arial"/>
          <w:color w:val="auto"/>
          <w:sz w:val="24"/>
          <w:szCs w:val="24"/>
        </w:rPr>
      </w:pPr>
      <w:r>
        <w:rPr>
          <w:rFonts w:ascii="Arial" w:hAnsi="Arial" w:cs="Arial"/>
          <w:color w:val="auto"/>
          <w:sz w:val="24"/>
          <w:szCs w:val="24"/>
        </w:rPr>
        <w:t>The</w:t>
      </w:r>
      <w:r w:rsidR="00037E7D" w:rsidRPr="00037E7D">
        <w:rPr>
          <w:rFonts w:ascii="Arial" w:hAnsi="Arial" w:cs="Arial"/>
          <w:color w:val="auto"/>
          <w:sz w:val="24"/>
          <w:szCs w:val="24"/>
        </w:rPr>
        <w:t xml:space="preserve"> </w:t>
      </w:r>
      <w:r w:rsidR="00417BFB">
        <w:rPr>
          <w:rFonts w:ascii="Arial" w:hAnsi="Arial" w:cs="Arial"/>
          <w:color w:val="auto"/>
          <w:sz w:val="24"/>
          <w:szCs w:val="24"/>
        </w:rPr>
        <w:t xml:space="preserve">continuing </w:t>
      </w:r>
      <w:r w:rsidR="00037E7D" w:rsidRPr="00037E7D">
        <w:rPr>
          <w:rFonts w:ascii="Arial" w:hAnsi="Arial" w:cs="Arial"/>
          <w:color w:val="auto"/>
          <w:sz w:val="24"/>
          <w:szCs w:val="24"/>
        </w:rPr>
        <w:t xml:space="preserve">provision </w:t>
      </w:r>
      <w:r w:rsidR="00417BFB">
        <w:rPr>
          <w:rFonts w:ascii="Arial" w:hAnsi="Arial" w:cs="Arial"/>
          <w:color w:val="auto"/>
          <w:sz w:val="24"/>
          <w:szCs w:val="24"/>
        </w:rPr>
        <w:t xml:space="preserve">by NCC Highways and the bus company </w:t>
      </w:r>
      <w:r w:rsidR="00037E7D" w:rsidRPr="00037E7D">
        <w:rPr>
          <w:rFonts w:ascii="Arial" w:hAnsi="Arial" w:cs="Arial"/>
          <w:color w:val="auto"/>
          <w:sz w:val="24"/>
          <w:szCs w:val="24"/>
        </w:rPr>
        <w:t>of improved bus shelters and</w:t>
      </w:r>
      <w:r>
        <w:rPr>
          <w:rFonts w:ascii="Arial" w:hAnsi="Arial" w:cs="Arial"/>
          <w:color w:val="auto"/>
          <w:sz w:val="24"/>
          <w:szCs w:val="24"/>
        </w:rPr>
        <w:t xml:space="preserve"> stopping places will be </w:t>
      </w:r>
      <w:r w:rsidR="00417BFB">
        <w:rPr>
          <w:rFonts w:ascii="Arial" w:hAnsi="Arial" w:cs="Arial"/>
          <w:color w:val="auto"/>
          <w:sz w:val="24"/>
          <w:szCs w:val="24"/>
        </w:rPr>
        <w:t>needed, in particular as part of the Growth Areas’ transport assessments and public transport strategy.</w:t>
      </w:r>
      <w:r>
        <w:rPr>
          <w:rFonts w:ascii="Arial" w:hAnsi="Arial" w:cs="Arial"/>
          <w:color w:val="auto"/>
          <w:sz w:val="24"/>
          <w:szCs w:val="24"/>
        </w:rPr>
        <w:t xml:space="preserve"> </w:t>
      </w:r>
    </w:p>
    <w:p w:rsidR="00B55E2A" w:rsidRDefault="00B55E2A" w:rsidP="00B207F1">
      <w:pPr>
        <w:autoSpaceDE w:val="0"/>
        <w:autoSpaceDN w:val="0"/>
        <w:adjustRightInd w:val="0"/>
        <w:jc w:val="both"/>
        <w:rPr>
          <w:rFonts w:ascii="Arial" w:eastAsiaTheme="minorHAnsi" w:hAnsi="Arial" w:cs="Arial"/>
          <w:color w:val="auto"/>
          <w:kern w:val="0"/>
          <w:sz w:val="24"/>
          <w:szCs w:val="24"/>
          <w:lang w:eastAsia="en-US"/>
        </w:rPr>
      </w:pPr>
    </w:p>
    <w:p w:rsidR="00371CCF" w:rsidRPr="00037E7D" w:rsidRDefault="00371CCF" w:rsidP="00B207F1">
      <w:pPr>
        <w:autoSpaceDE w:val="0"/>
        <w:autoSpaceDN w:val="0"/>
        <w:adjustRightInd w:val="0"/>
        <w:jc w:val="both"/>
        <w:rPr>
          <w:rFonts w:ascii="Arial" w:eastAsiaTheme="minorHAnsi" w:hAnsi="Arial" w:cs="Arial"/>
          <w:color w:val="auto"/>
          <w:kern w:val="0"/>
          <w:sz w:val="24"/>
          <w:szCs w:val="24"/>
          <w:lang w:eastAsia="en-US"/>
        </w:rPr>
      </w:pPr>
    </w:p>
    <w:p w:rsidR="00231D5D" w:rsidRPr="009D2FCD" w:rsidRDefault="00231D5D" w:rsidP="00B207F1">
      <w:pPr>
        <w:autoSpaceDE w:val="0"/>
        <w:autoSpaceDN w:val="0"/>
        <w:adjustRightInd w:val="0"/>
        <w:jc w:val="both"/>
        <w:rPr>
          <w:rFonts w:ascii="Arial" w:eastAsiaTheme="minorHAnsi" w:hAnsi="Arial" w:cs="Arial"/>
          <w:b/>
          <w:color w:val="auto"/>
          <w:kern w:val="0"/>
          <w:sz w:val="36"/>
          <w:szCs w:val="36"/>
          <w:lang w:eastAsia="en-US"/>
        </w:rPr>
      </w:pPr>
      <w:r w:rsidRPr="009D2FCD">
        <w:rPr>
          <w:rFonts w:ascii="Arial" w:eastAsiaTheme="minorHAnsi" w:hAnsi="Arial" w:cs="Arial"/>
          <w:b/>
          <w:color w:val="auto"/>
          <w:kern w:val="0"/>
          <w:sz w:val="36"/>
          <w:szCs w:val="36"/>
          <w:lang w:eastAsia="en-US"/>
        </w:rPr>
        <w:t xml:space="preserve"> 7.6  Proposals Map</w:t>
      </w:r>
    </w:p>
    <w:p w:rsidR="008D3E8A" w:rsidRPr="00334163" w:rsidRDefault="008D3E8A" w:rsidP="00B207F1">
      <w:pPr>
        <w:autoSpaceDE w:val="0"/>
        <w:autoSpaceDN w:val="0"/>
        <w:adjustRightInd w:val="0"/>
        <w:jc w:val="both"/>
        <w:rPr>
          <w:rFonts w:ascii="Arial" w:eastAsiaTheme="minorHAnsi" w:hAnsi="Arial" w:cs="Arial"/>
          <w:color w:val="auto"/>
          <w:kern w:val="0"/>
          <w:sz w:val="24"/>
          <w:szCs w:val="24"/>
          <w:lang w:eastAsia="en-US"/>
        </w:rPr>
      </w:pPr>
    </w:p>
    <w:p w:rsidR="00231D5D" w:rsidRPr="00334163" w:rsidRDefault="00231D5D" w:rsidP="00452D70">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The Parish</w:t>
      </w:r>
      <w:r w:rsidR="004A17EE">
        <w:rPr>
          <w:rFonts w:ascii="Arial" w:eastAsiaTheme="minorHAnsi" w:hAnsi="Arial" w:cs="Arial"/>
          <w:color w:val="auto"/>
          <w:kern w:val="0"/>
          <w:sz w:val="24"/>
          <w:szCs w:val="24"/>
          <w:lang w:eastAsia="en-US"/>
        </w:rPr>
        <w:t xml:space="preserve"> </w:t>
      </w:r>
      <w:r w:rsidR="004A17EE" w:rsidRPr="007B40A6">
        <w:rPr>
          <w:rFonts w:ascii="Arial" w:eastAsiaTheme="minorHAnsi" w:hAnsi="Arial" w:cs="Arial"/>
          <w:color w:val="auto"/>
          <w:kern w:val="0"/>
          <w:sz w:val="24"/>
          <w:szCs w:val="24"/>
          <w:lang w:eastAsia="en-US"/>
        </w:rPr>
        <w:t>Council</w:t>
      </w:r>
      <w:r w:rsidRPr="007B40A6">
        <w:rPr>
          <w:rFonts w:ascii="Arial" w:eastAsiaTheme="minorHAnsi" w:hAnsi="Arial" w:cs="Arial"/>
          <w:color w:val="auto"/>
          <w:kern w:val="0"/>
          <w:sz w:val="24"/>
          <w:szCs w:val="24"/>
          <w:lang w:eastAsia="en-US"/>
        </w:rPr>
        <w:t>’s</w:t>
      </w:r>
      <w:r w:rsidRPr="00334163">
        <w:rPr>
          <w:rFonts w:ascii="Arial" w:eastAsiaTheme="minorHAnsi" w:hAnsi="Arial" w:cs="Arial"/>
          <w:color w:val="auto"/>
          <w:kern w:val="0"/>
          <w:sz w:val="24"/>
          <w:szCs w:val="24"/>
          <w:lang w:eastAsia="en-US"/>
        </w:rPr>
        <w:t xml:space="preserve"> spatial policies for realising its Vision for South Wootton 2026 are shown on th</w:t>
      </w:r>
      <w:r w:rsidR="00E574FF">
        <w:rPr>
          <w:rFonts w:ascii="Arial" w:eastAsiaTheme="minorHAnsi" w:hAnsi="Arial" w:cs="Arial"/>
          <w:color w:val="auto"/>
          <w:kern w:val="0"/>
          <w:sz w:val="24"/>
          <w:szCs w:val="24"/>
          <w:lang w:eastAsia="en-US"/>
        </w:rPr>
        <w:t xml:space="preserve">e </w:t>
      </w:r>
      <w:r w:rsidR="003F4761">
        <w:rPr>
          <w:rFonts w:ascii="Arial" w:eastAsiaTheme="minorHAnsi" w:hAnsi="Arial" w:cs="Arial"/>
          <w:color w:val="auto"/>
          <w:kern w:val="0"/>
          <w:sz w:val="24"/>
          <w:szCs w:val="24"/>
          <w:lang w:eastAsia="en-US"/>
        </w:rPr>
        <w:t>Proposals Map</w:t>
      </w:r>
      <w:r w:rsidRPr="00334163">
        <w:rPr>
          <w:rFonts w:ascii="Arial" w:eastAsiaTheme="minorHAnsi" w:hAnsi="Arial" w:cs="Arial"/>
          <w:color w:val="auto"/>
          <w:kern w:val="0"/>
          <w:sz w:val="24"/>
          <w:szCs w:val="24"/>
          <w:lang w:eastAsia="en-US"/>
        </w:rPr>
        <w:t>. While some of the mapping is indicative and suggests where circulation routes should run and various facilities could be located, the implementation of other appropriate policies will</w:t>
      </w:r>
      <w:r w:rsidR="008D3E8A" w:rsidRPr="00334163">
        <w:rPr>
          <w:rFonts w:ascii="Arial" w:eastAsiaTheme="minorHAnsi" w:hAnsi="Arial" w:cs="Arial"/>
          <w:color w:val="auto"/>
          <w:kern w:val="0"/>
          <w:sz w:val="24"/>
          <w:szCs w:val="24"/>
          <w:lang w:eastAsia="en-US"/>
        </w:rPr>
        <w:t xml:space="preserve"> </w:t>
      </w:r>
      <w:r w:rsidRPr="00334163">
        <w:rPr>
          <w:rFonts w:ascii="Arial" w:eastAsiaTheme="minorHAnsi" w:hAnsi="Arial" w:cs="Arial"/>
          <w:color w:val="auto"/>
          <w:kern w:val="0"/>
          <w:sz w:val="24"/>
          <w:szCs w:val="24"/>
          <w:lang w:eastAsia="en-US"/>
        </w:rPr>
        <w:t>be the responsibility of major site developers</w:t>
      </w:r>
      <w:r w:rsidR="005213C6">
        <w:rPr>
          <w:rFonts w:ascii="Arial" w:eastAsiaTheme="minorHAnsi" w:hAnsi="Arial" w:cs="Arial"/>
          <w:color w:val="auto"/>
          <w:kern w:val="0"/>
          <w:sz w:val="24"/>
          <w:szCs w:val="24"/>
          <w:lang w:eastAsia="en-US"/>
        </w:rPr>
        <w:t>,</w:t>
      </w:r>
      <w:r w:rsidRPr="00334163">
        <w:rPr>
          <w:rFonts w:ascii="Arial" w:eastAsiaTheme="minorHAnsi" w:hAnsi="Arial" w:cs="Arial"/>
          <w:color w:val="auto"/>
          <w:kern w:val="0"/>
          <w:sz w:val="24"/>
          <w:szCs w:val="24"/>
          <w:lang w:eastAsia="en-US"/>
        </w:rPr>
        <w:t xml:space="preserve"> or subject to contributions by them.</w:t>
      </w:r>
    </w:p>
    <w:p w:rsidR="00231D5D" w:rsidRPr="00334163" w:rsidRDefault="00231D5D" w:rsidP="00452D70">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 </w:t>
      </w:r>
    </w:p>
    <w:p w:rsidR="00500BFD" w:rsidRDefault="00231D5D" w:rsidP="00393FF6">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However, other elements in the map</w:t>
      </w:r>
      <w:r w:rsidR="00D65435">
        <w:rPr>
          <w:rFonts w:ascii="Arial" w:eastAsiaTheme="minorHAnsi" w:hAnsi="Arial" w:cs="Arial"/>
          <w:color w:val="auto"/>
          <w:kern w:val="0"/>
          <w:sz w:val="24"/>
          <w:szCs w:val="24"/>
          <w:lang w:eastAsia="en-US"/>
        </w:rPr>
        <w:t>s</w:t>
      </w:r>
      <w:r w:rsidRPr="00334163">
        <w:rPr>
          <w:rFonts w:ascii="Arial" w:eastAsiaTheme="minorHAnsi" w:hAnsi="Arial" w:cs="Arial"/>
          <w:color w:val="auto"/>
          <w:kern w:val="0"/>
          <w:sz w:val="24"/>
          <w:szCs w:val="24"/>
          <w:lang w:eastAsia="en-US"/>
        </w:rPr>
        <w:t xml:space="preserve"> are definitive and non-negotiable. These include the retention of ancient hedgerows,</w:t>
      </w:r>
      <w:r w:rsidR="005213C6">
        <w:rPr>
          <w:rFonts w:ascii="Arial" w:eastAsiaTheme="minorHAnsi" w:hAnsi="Arial" w:cs="Arial"/>
          <w:color w:val="auto"/>
          <w:kern w:val="0"/>
          <w:sz w:val="24"/>
          <w:szCs w:val="24"/>
          <w:lang w:eastAsia="en-US"/>
        </w:rPr>
        <w:t xml:space="preserve"> trees with TPO</w:t>
      </w:r>
      <w:r w:rsidR="00BD564E">
        <w:rPr>
          <w:rFonts w:ascii="Arial" w:eastAsiaTheme="minorHAnsi" w:hAnsi="Arial" w:cs="Arial"/>
          <w:color w:val="auto"/>
          <w:kern w:val="0"/>
          <w:sz w:val="24"/>
          <w:szCs w:val="24"/>
          <w:lang w:eastAsia="en-US"/>
        </w:rPr>
        <w:t>s,</w:t>
      </w:r>
      <w:r w:rsidRPr="00334163">
        <w:rPr>
          <w:rFonts w:ascii="Arial" w:eastAsiaTheme="minorHAnsi" w:hAnsi="Arial" w:cs="Arial"/>
          <w:color w:val="auto"/>
          <w:kern w:val="0"/>
          <w:sz w:val="24"/>
          <w:szCs w:val="24"/>
          <w:lang w:eastAsia="en-US"/>
        </w:rPr>
        <w:t xml:space="preserve"> the enhancement or creation of the green infrastructure framework in the </w:t>
      </w:r>
      <w:r w:rsidR="009C198E" w:rsidRPr="00334163">
        <w:rPr>
          <w:rFonts w:ascii="Arial" w:eastAsiaTheme="minorHAnsi" w:hAnsi="Arial" w:cs="Arial"/>
          <w:color w:val="auto"/>
          <w:kern w:val="0"/>
          <w:sz w:val="24"/>
          <w:szCs w:val="24"/>
          <w:lang w:eastAsia="en-US"/>
        </w:rPr>
        <w:t>parish</w:t>
      </w:r>
      <w:r w:rsidR="005213C6">
        <w:rPr>
          <w:rFonts w:ascii="Arial" w:eastAsiaTheme="minorHAnsi" w:hAnsi="Arial" w:cs="Arial"/>
          <w:color w:val="auto"/>
          <w:kern w:val="0"/>
          <w:sz w:val="24"/>
          <w:szCs w:val="24"/>
          <w:lang w:eastAsia="en-US"/>
        </w:rPr>
        <w:t>,</w:t>
      </w:r>
      <w:r w:rsidR="009C198E" w:rsidRPr="00334163">
        <w:rPr>
          <w:rFonts w:ascii="Arial" w:eastAsiaTheme="minorHAnsi" w:hAnsi="Arial" w:cs="Arial"/>
          <w:color w:val="auto"/>
          <w:kern w:val="0"/>
          <w:sz w:val="24"/>
          <w:szCs w:val="24"/>
          <w:lang w:eastAsia="en-US"/>
        </w:rPr>
        <w:t xml:space="preserve"> and</w:t>
      </w:r>
      <w:r w:rsidRPr="00334163">
        <w:rPr>
          <w:rFonts w:ascii="Arial" w:eastAsiaTheme="minorHAnsi" w:hAnsi="Arial" w:cs="Arial"/>
          <w:color w:val="auto"/>
          <w:kern w:val="0"/>
          <w:sz w:val="24"/>
          <w:szCs w:val="24"/>
          <w:lang w:eastAsia="en-US"/>
        </w:rPr>
        <w:t xml:space="preserve"> the creation of any green space where necessary. Similarly, any buildings of local histo</w:t>
      </w:r>
      <w:r w:rsidR="002679D5" w:rsidRPr="00334163">
        <w:rPr>
          <w:rFonts w:ascii="Arial" w:eastAsiaTheme="minorHAnsi" w:hAnsi="Arial" w:cs="Arial"/>
          <w:color w:val="auto"/>
          <w:kern w:val="0"/>
          <w:sz w:val="24"/>
          <w:szCs w:val="24"/>
          <w:lang w:eastAsia="en-US"/>
        </w:rPr>
        <w:t>ric interest should be retained</w:t>
      </w:r>
      <w:r w:rsidRPr="00334163">
        <w:rPr>
          <w:rFonts w:ascii="Arial" w:eastAsiaTheme="minorHAnsi" w:hAnsi="Arial" w:cs="Arial"/>
          <w:color w:val="auto"/>
          <w:kern w:val="0"/>
          <w:sz w:val="24"/>
          <w:szCs w:val="24"/>
          <w:lang w:eastAsia="en-US"/>
        </w:rPr>
        <w:t>.</w:t>
      </w:r>
    </w:p>
    <w:p w:rsidR="00393FF6" w:rsidRPr="00334163" w:rsidRDefault="00393FF6" w:rsidP="00393FF6">
      <w:pPr>
        <w:autoSpaceDE w:val="0"/>
        <w:autoSpaceDN w:val="0"/>
        <w:adjustRightInd w:val="0"/>
        <w:jc w:val="both"/>
        <w:rPr>
          <w:rFonts w:ascii="Arial" w:eastAsiaTheme="minorHAnsi" w:hAnsi="Arial" w:cs="Arial"/>
          <w:color w:val="auto"/>
          <w:kern w:val="0"/>
          <w:sz w:val="24"/>
          <w:szCs w:val="24"/>
          <w:lang w:eastAsia="en-US"/>
        </w:rPr>
      </w:pPr>
    </w:p>
    <w:p w:rsidR="00A600E4" w:rsidRPr="00334163" w:rsidRDefault="00A600E4" w:rsidP="006117AB">
      <w:pPr>
        <w:autoSpaceDE w:val="0"/>
        <w:autoSpaceDN w:val="0"/>
        <w:adjustRightInd w:val="0"/>
        <w:rPr>
          <w:rFonts w:ascii="Arial" w:eastAsiaTheme="minorHAnsi" w:hAnsi="Arial" w:cs="Arial"/>
          <w:color w:val="auto"/>
          <w:kern w:val="0"/>
          <w:sz w:val="24"/>
          <w:szCs w:val="24"/>
          <w:lang w:eastAsia="en-US"/>
        </w:rPr>
      </w:pPr>
    </w:p>
    <w:p w:rsidR="006117AB" w:rsidRPr="00500BFD" w:rsidRDefault="008D3E8A" w:rsidP="008D3E8A">
      <w:pPr>
        <w:autoSpaceDE w:val="0"/>
        <w:autoSpaceDN w:val="0"/>
        <w:adjustRightInd w:val="0"/>
        <w:rPr>
          <w:rFonts w:ascii="Arial" w:eastAsiaTheme="minorHAnsi" w:hAnsi="Arial" w:cs="Arial"/>
          <w:b/>
          <w:bCs/>
          <w:color w:val="auto"/>
          <w:kern w:val="0"/>
          <w:sz w:val="32"/>
          <w:szCs w:val="32"/>
          <w:lang w:eastAsia="en-US"/>
        </w:rPr>
      </w:pPr>
      <w:r w:rsidRPr="00500BFD">
        <w:rPr>
          <w:rFonts w:ascii="Arial" w:eastAsiaTheme="minorHAnsi" w:hAnsi="Arial" w:cs="Arial"/>
          <w:b/>
          <w:bCs/>
          <w:color w:val="auto"/>
          <w:kern w:val="0"/>
          <w:sz w:val="32"/>
          <w:szCs w:val="32"/>
          <w:lang w:eastAsia="en-US"/>
        </w:rPr>
        <w:t xml:space="preserve">8. </w:t>
      </w:r>
      <w:r w:rsidR="006117AB" w:rsidRPr="00500BFD">
        <w:rPr>
          <w:rFonts w:ascii="Arial" w:eastAsiaTheme="minorHAnsi" w:hAnsi="Arial" w:cs="Arial"/>
          <w:b/>
          <w:bCs/>
          <w:color w:val="auto"/>
          <w:kern w:val="0"/>
          <w:sz w:val="32"/>
          <w:szCs w:val="32"/>
          <w:lang w:eastAsia="en-US"/>
        </w:rPr>
        <w:t>Sustainability</w:t>
      </w:r>
    </w:p>
    <w:p w:rsidR="00A600E4" w:rsidRPr="00500BFD" w:rsidRDefault="00A600E4" w:rsidP="00A600E4">
      <w:pPr>
        <w:autoSpaceDE w:val="0"/>
        <w:autoSpaceDN w:val="0"/>
        <w:adjustRightInd w:val="0"/>
        <w:rPr>
          <w:rFonts w:ascii="Arial" w:eastAsiaTheme="minorHAnsi" w:hAnsi="Arial" w:cs="Arial"/>
          <w:b/>
          <w:bCs/>
          <w:color w:val="auto"/>
          <w:kern w:val="0"/>
          <w:sz w:val="24"/>
          <w:szCs w:val="24"/>
          <w:lang w:eastAsia="en-US"/>
        </w:rPr>
      </w:pPr>
    </w:p>
    <w:p w:rsidR="00371CCF" w:rsidRDefault="001B552E" w:rsidP="001B552E">
      <w:pPr>
        <w:autoSpaceDE w:val="0"/>
        <w:autoSpaceDN w:val="0"/>
        <w:adjustRightInd w:val="0"/>
        <w:jc w:val="both"/>
        <w:rPr>
          <w:rFonts w:ascii="Arial" w:eastAsia="Calibri" w:hAnsi="Arial" w:cs="Arial"/>
          <w:color w:val="auto"/>
          <w:kern w:val="0"/>
          <w:sz w:val="24"/>
          <w:szCs w:val="24"/>
          <w:lang w:eastAsia="en-US"/>
        </w:rPr>
      </w:pPr>
      <w:r w:rsidRPr="008F6CAB">
        <w:rPr>
          <w:rFonts w:ascii="Arial" w:eastAsia="Calibri" w:hAnsi="Arial" w:cs="Arial"/>
          <w:color w:val="auto"/>
          <w:kern w:val="0"/>
          <w:sz w:val="24"/>
          <w:szCs w:val="24"/>
          <w:lang w:eastAsia="en-US"/>
        </w:rPr>
        <w:t>A complete sustainability appraisal has been carried out on the Plan</w:t>
      </w:r>
      <w:r w:rsidR="005213C6">
        <w:rPr>
          <w:rFonts w:ascii="Arial" w:eastAsia="Calibri" w:hAnsi="Arial" w:cs="Arial"/>
          <w:color w:val="auto"/>
          <w:kern w:val="0"/>
          <w:sz w:val="24"/>
          <w:szCs w:val="24"/>
          <w:lang w:eastAsia="en-US"/>
        </w:rPr>
        <w:t>,</w:t>
      </w:r>
      <w:r w:rsidRPr="008F6CAB">
        <w:rPr>
          <w:rFonts w:ascii="Arial" w:eastAsia="Calibri" w:hAnsi="Arial" w:cs="Arial"/>
          <w:color w:val="auto"/>
          <w:kern w:val="0"/>
          <w:sz w:val="24"/>
          <w:szCs w:val="24"/>
          <w:lang w:eastAsia="en-US"/>
        </w:rPr>
        <w:t xml:space="preserve"> using a matrix to compare policies against objectives. The results are set out in the Evidence Base and show that the assessments are all positive or neutral.</w:t>
      </w:r>
    </w:p>
    <w:p w:rsidR="00371CCF" w:rsidRDefault="00371CCF" w:rsidP="001B552E">
      <w:pPr>
        <w:autoSpaceDE w:val="0"/>
        <w:autoSpaceDN w:val="0"/>
        <w:adjustRightInd w:val="0"/>
        <w:jc w:val="both"/>
        <w:rPr>
          <w:rFonts w:ascii="Arial" w:eastAsia="Calibri" w:hAnsi="Arial" w:cs="Arial"/>
          <w:color w:val="auto"/>
          <w:kern w:val="0"/>
          <w:sz w:val="24"/>
          <w:szCs w:val="24"/>
          <w:lang w:eastAsia="en-US"/>
        </w:rPr>
      </w:pPr>
    </w:p>
    <w:p w:rsidR="00310350" w:rsidRPr="00CB443E" w:rsidRDefault="001B552E" w:rsidP="00375B3F">
      <w:pPr>
        <w:autoSpaceDE w:val="0"/>
        <w:autoSpaceDN w:val="0"/>
        <w:adjustRightInd w:val="0"/>
        <w:jc w:val="both"/>
        <w:rPr>
          <w:rFonts w:ascii="Arial" w:eastAsiaTheme="minorHAnsi" w:hAnsi="Arial" w:cs="Arial"/>
          <w:color w:val="auto"/>
          <w:kern w:val="0"/>
          <w:sz w:val="24"/>
          <w:szCs w:val="24"/>
          <w:lang w:eastAsia="en-US"/>
        </w:rPr>
      </w:pPr>
      <w:r w:rsidRPr="008F6CAB">
        <w:rPr>
          <w:rFonts w:ascii="Arial" w:eastAsia="Calibri" w:hAnsi="Arial" w:cs="Arial"/>
          <w:color w:val="auto"/>
          <w:kern w:val="0"/>
          <w:sz w:val="24"/>
          <w:szCs w:val="24"/>
          <w:lang w:eastAsia="en-US"/>
        </w:rPr>
        <w:t>The relevant Strategic Environmental Assessment is contained in the Borough Council’s draft Sustainability Appraisal Report (Dece</w:t>
      </w:r>
      <w:r w:rsidR="003C4501">
        <w:rPr>
          <w:rFonts w:ascii="Arial" w:eastAsia="Calibri" w:hAnsi="Arial" w:cs="Arial"/>
          <w:color w:val="auto"/>
          <w:kern w:val="0"/>
          <w:sz w:val="24"/>
          <w:szCs w:val="24"/>
          <w:lang w:eastAsia="en-US"/>
        </w:rPr>
        <w:t>mber 2013). Natural England has</w:t>
      </w:r>
      <w:r w:rsidRPr="008F6CAB">
        <w:rPr>
          <w:rFonts w:ascii="Arial" w:eastAsia="Calibri" w:hAnsi="Arial" w:cs="Arial"/>
          <w:color w:val="auto"/>
          <w:kern w:val="0"/>
          <w:sz w:val="24"/>
          <w:szCs w:val="24"/>
          <w:lang w:eastAsia="en-US"/>
        </w:rPr>
        <w:t xml:space="preserve"> stated th</w:t>
      </w:r>
      <w:r w:rsidR="005213C6">
        <w:rPr>
          <w:rFonts w:ascii="Arial" w:eastAsia="Calibri" w:hAnsi="Arial" w:cs="Arial"/>
          <w:color w:val="auto"/>
          <w:kern w:val="0"/>
          <w:sz w:val="24"/>
          <w:szCs w:val="24"/>
          <w:lang w:eastAsia="en-US"/>
        </w:rPr>
        <w:t>ey are satisfied that the Plan V</w:t>
      </w:r>
      <w:r w:rsidRPr="008F6CAB">
        <w:rPr>
          <w:rFonts w:ascii="Arial" w:eastAsia="Calibri" w:hAnsi="Arial" w:cs="Arial"/>
          <w:color w:val="auto"/>
          <w:kern w:val="0"/>
          <w:sz w:val="24"/>
          <w:szCs w:val="24"/>
          <w:lang w:eastAsia="en-US"/>
        </w:rPr>
        <w:t>ision, objectives</w:t>
      </w:r>
      <w:r w:rsidR="005213C6">
        <w:rPr>
          <w:rFonts w:ascii="Arial" w:eastAsia="Calibri" w:hAnsi="Arial" w:cs="Arial"/>
          <w:color w:val="auto"/>
          <w:kern w:val="0"/>
          <w:sz w:val="24"/>
          <w:szCs w:val="24"/>
          <w:lang w:eastAsia="en-US"/>
        </w:rPr>
        <w:t>,</w:t>
      </w:r>
      <w:r w:rsidRPr="008F6CAB">
        <w:rPr>
          <w:rFonts w:ascii="Arial" w:eastAsia="Calibri" w:hAnsi="Arial" w:cs="Arial"/>
          <w:color w:val="auto"/>
          <w:kern w:val="0"/>
          <w:sz w:val="24"/>
          <w:szCs w:val="24"/>
          <w:lang w:eastAsia="en-US"/>
        </w:rPr>
        <w:t xml:space="preserve"> and policies generally seek to protect and enhance environmental issues within their remit</w:t>
      </w:r>
      <w:r w:rsidR="005213C6">
        <w:rPr>
          <w:rFonts w:ascii="Arial" w:eastAsia="Calibri" w:hAnsi="Arial" w:cs="Arial"/>
          <w:color w:val="auto"/>
          <w:kern w:val="0"/>
          <w:sz w:val="24"/>
          <w:szCs w:val="24"/>
          <w:lang w:eastAsia="en-US"/>
        </w:rPr>
        <w:t>,</w:t>
      </w:r>
      <w:r w:rsidRPr="008F6CAB">
        <w:rPr>
          <w:rFonts w:ascii="Arial" w:eastAsia="Calibri" w:hAnsi="Arial" w:cs="Arial"/>
          <w:color w:val="auto"/>
          <w:kern w:val="0"/>
          <w:sz w:val="24"/>
          <w:szCs w:val="24"/>
          <w:lang w:eastAsia="en-US"/>
        </w:rPr>
        <w:t xml:space="preserve"> such as biodiversity, including designated sites, green infrastructure, local landscape and access.</w:t>
      </w:r>
      <w:r w:rsidR="00A07151" w:rsidRPr="00334163">
        <w:rPr>
          <w:rFonts w:ascii="Arial" w:eastAsiaTheme="minorHAnsi" w:hAnsi="Arial" w:cs="Arial"/>
          <w:color w:val="auto"/>
          <w:kern w:val="0"/>
          <w:sz w:val="24"/>
          <w:szCs w:val="24"/>
          <w:lang w:eastAsia="en-US"/>
        </w:rPr>
        <w:t xml:space="preserve">                                                                               </w:t>
      </w:r>
    </w:p>
    <w:p w:rsidR="00A600E4" w:rsidRPr="00DF7819" w:rsidRDefault="00385865" w:rsidP="00A600E4">
      <w:pPr>
        <w:autoSpaceDE w:val="0"/>
        <w:autoSpaceDN w:val="0"/>
        <w:adjustRightInd w:val="0"/>
        <w:rPr>
          <w:rFonts w:ascii="Arial" w:eastAsiaTheme="minorHAnsi" w:hAnsi="Arial" w:cs="Arial"/>
          <w:b/>
          <w:color w:val="auto"/>
          <w:kern w:val="0"/>
          <w:sz w:val="32"/>
          <w:szCs w:val="32"/>
          <w:lang w:eastAsia="en-US"/>
        </w:rPr>
      </w:pPr>
      <w:r w:rsidRPr="00DF7819">
        <w:rPr>
          <w:rFonts w:ascii="Arial" w:eastAsiaTheme="minorHAnsi" w:hAnsi="Arial" w:cs="Arial"/>
          <w:b/>
          <w:color w:val="auto"/>
          <w:kern w:val="0"/>
          <w:sz w:val="32"/>
          <w:szCs w:val="32"/>
          <w:lang w:eastAsia="en-US"/>
        </w:rPr>
        <w:lastRenderedPageBreak/>
        <w:t>9</w:t>
      </w:r>
      <w:r w:rsidR="00164A3B" w:rsidRPr="00DF7819">
        <w:rPr>
          <w:rFonts w:ascii="Arial" w:eastAsiaTheme="minorHAnsi" w:hAnsi="Arial" w:cs="Arial"/>
          <w:b/>
          <w:color w:val="auto"/>
          <w:kern w:val="0"/>
          <w:sz w:val="32"/>
          <w:szCs w:val="32"/>
          <w:lang w:eastAsia="en-US"/>
        </w:rPr>
        <w:t>.</w:t>
      </w:r>
      <w:r w:rsidRPr="00DF7819">
        <w:rPr>
          <w:rFonts w:ascii="Arial" w:eastAsiaTheme="minorHAnsi" w:hAnsi="Arial" w:cs="Arial"/>
          <w:b/>
          <w:color w:val="auto"/>
          <w:kern w:val="0"/>
          <w:sz w:val="32"/>
          <w:szCs w:val="32"/>
          <w:lang w:eastAsia="en-US"/>
        </w:rPr>
        <w:t xml:space="preserve">   </w:t>
      </w:r>
      <w:r w:rsidR="00A600E4" w:rsidRPr="00DF7819">
        <w:rPr>
          <w:rFonts w:ascii="Arial" w:eastAsiaTheme="minorHAnsi" w:hAnsi="Arial" w:cs="Arial"/>
          <w:b/>
          <w:color w:val="auto"/>
          <w:kern w:val="0"/>
          <w:sz w:val="32"/>
          <w:szCs w:val="32"/>
          <w:lang w:eastAsia="en-US"/>
        </w:rPr>
        <w:t>Risk Assessment</w:t>
      </w:r>
    </w:p>
    <w:p w:rsidR="0042698C" w:rsidRPr="00334163" w:rsidRDefault="0042698C" w:rsidP="00A600E4">
      <w:pPr>
        <w:autoSpaceDE w:val="0"/>
        <w:autoSpaceDN w:val="0"/>
        <w:adjustRightInd w:val="0"/>
        <w:rPr>
          <w:rFonts w:ascii="Arial" w:eastAsiaTheme="minorHAnsi" w:hAnsi="Arial" w:cs="Arial"/>
          <w:b/>
          <w:color w:val="auto"/>
          <w:kern w:val="0"/>
          <w:sz w:val="24"/>
          <w:szCs w:val="24"/>
          <w:lang w:eastAsia="en-US"/>
        </w:rPr>
      </w:pPr>
    </w:p>
    <w:p w:rsidR="00A600E4" w:rsidRDefault="00A600E4" w:rsidP="00F83AE7">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The Plan has been subjected to a risk assessment in order to identify threats that could destabilise the Parish’s Vision for South Wootton 2026 and affect its delivery. </w:t>
      </w:r>
    </w:p>
    <w:p w:rsidR="005213C6" w:rsidRPr="00334163" w:rsidRDefault="005213C6" w:rsidP="00F83AE7">
      <w:pPr>
        <w:autoSpaceDE w:val="0"/>
        <w:autoSpaceDN w:val="0"/>
        <w:adjustRightInd w:val="0"/>
        <w:jc w:val="both"/>
        <w:rPr>
          <w:rFonts w:ascii="Arial" w:eastAsiaTheme="minorHAnsi" w:hAnsi="Arial" w:cs="Arial"/>
          <w:color w:val="auto"/>
          <w:kern w:val="0"/>
          <w:sz w:val="24"/>
          <w:szCs w:val="24"/>
          <w:lang w:eastAsia="en-US"/>
        </w:rPr>
      </w:pPr>
    </w:p>
    <w:p w:rsidR="00A600E4" w:rsidRPr="00334163" w:rsidRDefault="00A600E4" w:rsidP="00F83AE7">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Most of these are outside the control of the Parish</w:t>
      </w:r>
      <w:r w:rsidR="006341F0" w:rsidRPr="00334163">
        <w:rPr>
          <w:rFonts w:ascii="Arial" w:eastAsiaTheme="minorHAnsi" w:hAnsi="Arial" w:cs="Arial"/>
          <w:color w:val="auto"/>
          <w:kern w:val="0"/>
          <w:sz w:val="24"/>
          <w:szCs w:val="24"/>
          <w:lang w:eastAsia="en-US"/>
        </w:rPr>
        <w:t xml:space="preserve"> Council</w:t>
      </w:r>
      <w:r w:rsidRPr="00334163">
        <w:rPr>
          <w:rFonts w:ascii="Arial" w:eastAsiaTheme="minorHAnsi" w:hAnsi="Arial" w:cs="Arial"/>
          <w:color w:val="auto"/>
          <w:kern w:val="0"/>
          <w:sz w:val="24"/>
          <w:szCs w:val="24"/>
          <w:lang w:eastAsia="en-US"/>
        </w:rPr>
        <w:t>:</w:t>
      </w:r>
    </w:p>
    <w:p w:rsidR="00A600E4" w:rsidRPr="00334163" w:rsidRDefault="00A600E4" w:rsidP="00F83AE7">
      <w:pPr>
        <w:autoSpaceDE w:val="0"/>
        <w:autoSpaceDN w:val="0"/>
        <w:adjustRightInd w:val="0"/>
        <w:jc w:val="both"/>
        <w:rPr>
          <w:rFonts w:ascii="Arial" w:eastAsiaTheme="minorHAnsi" w:hAnsi="Arial" w:cs="Arial"/>
          <w:color w:val="auto"/>
          <w:kern w:val="0"/>
          <w:sz w:val="24"/>
          <w:szCs w:val="24"/>
          <w:lang w:eastAsia="en-US"/>
        </w:rPr>
      </w:pPr>
    </w:p>
    <w:p w:rsidR="00A600E4" w:rsidRPr="00334163" w:rsidRDefault="00385865" w:rsidP="00A600E4">
      <w:pPr>
        <w:autoSpaceDE w:val="0"/>
        <w:autoSpaceDN w:val="0"/>
        <w:adjustRightInd w:val="0"/>
        <w:rPr>
          <w:rFonts w:ascii="Arial" w:eastAsiaTheme="minorHAnsi" w:hAnsi="Arial" w:cs="Arial"/>
          <w:b/>
          <w:bCs/>
          <w:color w:val="auto"/>
          <w:kern w:val="0"/>
          <w:sz w:val="24"/>
          <w:szCs w:val="24"/>
          <w:lang w:eastAsia="en-US"/>
        </w:rPr>
      </w:pPr>
      <w:r w:rsidRPr="00334163">
        <w:rPr>
          <w:rFonts w:ascii="Arial" w:eastAsiaTheme="minorHAnsi" w:hAnsi="Arial" w:cs="Arial"/>
          <w:b/>
          <w:bCs/>
          <w:color w:val="auto"/>
          <w:kern w:val="0"/>
          <w:sz w:val="24"/>
          <w:szCs w:val="24"/>
          <w:lang w:eastAsia="en-US"/>
        </w:rPr>
        <w:t>9</w:t>
      </w:r>
      <w:r w:rsidR="00421202">
        <w:rPr>
          <w:rFonts w:ascii="Arial" w:eastAsiaTheme="minorHAnsi" w:hAnsi="Arial" w:cs="Arial"/>
          <w:b/>
          <w:bCs/>
          <w:color w:val="auto"/>
          <w:kern w:val="0"/>
          <w:sz w:val="24"/>
          <w:szCs w:val="24"/>
          <w:lang w:eastAsia="en-US"/>
        </w:rPr>
        <w:t>.1</w:t>
      </w:r>
      <w:r w:rsidR="008D3E8A" w:rsidRPr="00334163">
        <w:rPr>
          <w:rFonts w:ascii="Arial" w:eastAsiaTheme="minorHAnsi" w:hAnsi="Arial" w:cs="Arial"/>
          <w:b/>
          <w:bCs/>
          <w:color w:val="auto"/>
          <w:kern w:val="0"/>
          <w:sz w:val="24"/>
          <w:szCs w:val="24"/>
          <w:lang w:eastAsia="en-US"/>
        </w:rPr>
        <w:t xml:space="preserve">    </w:t>
      </w:r>
      <w:r w:rsidR="004737A5">
        <w:rPr>
          <w:rFonts w:ascii="Arial" w:eastAsiaTheme="minorHAnsi" w:hAnsi="Arial" w:cs="Arial"/>
          <w:b/>
          <w:bCs/>
          <w:color w:val="auto"/>
          <w:kern w:val="0"/>
          <w:sz w:val="24"/>
          <w:szCs w:val="24"/>
          <w:lang w:eastAsia="en-US"/>
        </w:rPr>
        <w:tab/>
      </w:r>
      <w:r w:rsidR="00A600E4" w:rsidRPr="00334163">
        <w:rPr>
          <w:rFonts w:ascii="Arial" w:eastAsiaTheme="minorHAnsi" w:hAnsi="Arial" w:cs="Arial"/>
          <w:color w:val="auto"/>
          <w:kern w:val="0"/>
          <w:sz w:val="24"/>
          <w:szCs w:val="24"/>
          <w:lang w:eastAsia="en-US"/>
        </w:rPr>
        <w:t>Changes in planning policies at national and district level before the end of the planning period in 2026.</w:t>
      </w:r>
    </w:p>
    <w:p w:rsidR="00AF0B10" w:rsidRPr="00334163" w:rsidRDefault="00AF0B10" w:rsidP="00A600E4">
      <w:pPr>
        <w:autoSpaceDE w:val="0"/>
        <w:autoSpaceDN w:val="0"/>
        <w:adjustRightInd w:val="0"/>
        <w:rPr>
          <w:rFonts w:ascii="Arial" w:eastAsiaTheme="minorHAnsi" w:hAnsi="Arial" w:cs="Arial"/>
          <w:b/>
          <w:bCs/>
          <w:color w:val="auto"/>
          <w:kern w:val="0"/>
          <w:sz w:val="24"/>
          <w:szCs w:val="24"/>
          <w:lang w:eastAsia="en-US"/>
        </w:rPr>
      </w:pPr>
    </w:p>
    <w:p w:rsidR="00A600E4" w:rsidRPr="00334163" w:rsidRDefault="00385865" w:rsidP="00A600E4">
      <w:pPr>
        <w:autoSpaceDE w:val="0"/>
        <w:autoSpaceDN w:val="0"/>
        <w:adjustRightInd w:val="0"/>
        <w:rPr>
          <w:rFonts w:ascii="Arial" w:eastAsiaTheme="minorHAnsi" w:hAnsi="Arial" w:cs="Arial"/>
          <w:b/>
          <w:bCs/>
          <w:color w:val="auto"/>
          <w:kern w:val="0"/>
          <w:sz w:val="24"/>
          <w:szCs w:val="24"/>
          <w:lang w:eastAsia="en-US"/>
        </w:rPr>
      </w:pPr>
      <w:r w:rsidRPr="00334163">
        <w:rPr>
          <w:rFonts w:ascii="Arial" w:eastAsiaTheme="minorHAnsi" w:hAnsi="Arial" w:cs="Arial"/>
          <w:b/>
          <w:bCs/>
          <w:color w:val="auto"/>
          <w:kern w:val="0"/>
          <w:sz w:val="24"/>
          <w:szCs w:val="24"/>
          <w:lang w:eastAsia="en-US"/>
        </w:rPr>
        <w:t>9</w:t>
      </w:r>
      <w:r w:rsidR="00A600E4" w:rsidRPr="00334163">
        <w:rPr>
          <w:rFonts w:ascii="Arial" w:eastAsiaTheme="minorHAnsi" w:hAnsi="Arial" w:cs="Arial"/>
          <w:b/>
          <w:bCs/>
          <w:color w:val="auto"/>
          <w:kern w:val="0"/>
          <w:sz w:val="24"/>
          <w:szCs w:val="24"/>
          <w:lang w:eastAsia="en-US"/>
        </w:rPr>
        <w:t>.</w:t>
      </w:r>
      <w:r w:rsidR="00AF0B10" w:rsidRPr="00334163">
        <w:rPr>
          <w:rFonts w:ascii="Arial" w:eastAsiaTheme="minorHAnsi" w:hAnsi="Arial" w:cs="Arial"/>
          <w:b/>
          <w:bCs/>
          <w:color w:val="auto"/>
          <w:kern w:val="0"/>
          <w:sz w:val="24"/>
          <w:szCs w:val="24"/>
          <w:lang w:eastAsia="en-US"/>
        </w:rPr>
        <w:t>2</w:t>
      </w:r>
      <w:r w:rsidR="008D3E8A" w:rsidRPr="00334163">
        <w:rPr>
          <w:rFonts w:ascii="Arial" w:eastAsiaTheme="minorHAnsi" w:hAnsi="Arial" w:cs="Arial"/>
          <w:b/>
          <w:bCs/>
          <w:color w:val="auto"/>
          <w:kern w:val="0"/>
          <w:sz w:val="24"/>
          <w:szCs w:val="24"/>
          <w:lang w:eastAsia="en-US"/>
        </w:rPr>
        <w:t xml:space="preserve"> </w:t>
      </w:r>
      <w:r w:rsidR="004737A5">
        <w:rPr>
          <w:rFonts w:ascii="Arial" w:eastAsiaTheme="minorHAnsi" w:hAnsi="Arial" w:cs="Arial"/>
          <w:b/>
          <w:bCs/>
          <w:color w:val="auto"/>
          <w:kern w:val="0"/>
          <w:sz w:val="24"/>
          <w:szCs w:val="24"/>
          <w:lang w:eastAsia="en-US"/>
        </w:rPr>
        <w:tab/>
      </w:r>
      <w:r w:rsidR="008D3E8A" w:rsidRPr="00334163">
        <w:rPr>
          <w:rFonts w:ascii="Arial" w:eastAsiaTheme="minorHAnsi" w:hAnsi="Arial" w:cs="Arial"/>
          <w:b/>
          <w:bCs/>
          <w:color w:val="auto"/>
          <w:kern w:val="0"/>
          <w:sz w:val="24"/>
          <w:szCs w:val="24"/>
          <w:lang w:eastAsia="en-US"/>
        </w:rPr>
        <w:t xml:space="preserve"> </w:t>
      </w:r>
      <w:r w:rsidR="00A600E4" w:rsidRPr="00334163">
        <w:rPr>
          <w:rFonts w:ascii="Arial" w:eastAsiaTheme="minorHAnsi" w:hAnsi="Arial" w:cs="Arial"/>
          <w:color w:val="auto"/>
          <w:kern w:val="0"/>
          <w:sz w:val="24"/>
          <w:szCs w:val="24"/>
          <w:lang w:eastAsia="en-US"/>
        </w:rPr>
        <w:t>An inconsistent interpretation of national and local pla</w:t>
      </w:r>
      <w:r w:rsidR="00AF0B10" w:rsidRPr="00334163">
        <w:rPr>
          <w:rFonts w:ascii="Arial" w:eastAsiaTheme="minorHAnsi" w:hAnsi="Arial" w:cs="Arial"/>
          <w:color w:val="auto"/>
          <w:kern w:val="0"/>
          <w:sz w:val="24"/>
          <w:szCs w:val="24"/>
          <w:lang w:eastAsia="en-US"/>
        </w:rPr>
        <w:t>nning policy by decision makers, including appeal decisions.</w:t>
      </w:r>
    </w:p>
    <w:p w:rsidR="006341F0" w:rsidRPr="001F0665" w:rsidRDefault="006341F0" w:rsidP="00A600E4">
      <w:pPr>
        <w:autoSpaceDE w:val="0"/>
        <w:autoSpaceDN w:val="0"/>
        <w:adjustRightInd w:val="0"/>
        <w:rPr>
          <w:rFonts w:ascii="Arial" w:eastAsiaTheme="minorHAnsi" w:hAnsi="Arial" w:cs="Arial"/>
          <w:color w:val="auto"/>
          <w:kern w:val="0"/>
          <w:sz w:val="24"/>
          <w:szCs w:val="24"/>
          <w:lang w:eastAsia="en-US"/>
        </w:rPr>
      </w:pPr>
    </w:p>
    <w:p w:rsidR="00A600E4" w:rsidRPr="00334163" w:rsidRDefault="00385865" w:rsidP="00F83AE7">
      <w:pPr>
        <w:autoSpaceDE w:val="0"/>
        <w:autoSpaceDN w:val="0"/>
        <w:adjustRightInd w:val="0"/>
        <w:jc w:val="both"/>
        <w:rPr>
          <w:rFonts w:ascii="Arial" w:eastAsiaTheme="minorHAnsi" w:hAnsi="Arial" w:cs="Arial"/>
          <w:b/>
          <w:bCs/>
          <w:color w:val="auto"/>
          <w:kern w:val="0"/>
          <w:sz w:val="24"/>
          <w:szCs w:val="24"/>
          <w:lang w:eastAsia="en-US"/>
        </w:rPr>
      </w:pPr>
      <w:r w:rsidRPr="00334163">
        <w:rPr>
          <w:rFonts w:ascii="Arial" w:eastAsiaTheme="minorHAnsi" w:hAnsi="Arial" w:cs="Arial"/>
          <w:b/>
          <w:bCs/>
          <w:color w:val="auto"/>
          <w:kern w:val="0"/>
          <w:sz w:val="24"/>
          <w:szCs w:val="24"/>
          <w:lang w:eastAsia="en-US"/>
        </w:rPr>
        <w:t>9</w:t>
      </w:r>
      <w:r w:rsidR="00A600E4" w:rsidRPr="00334163">
        <w:rPr>
          <w:rFonts w:ascii="Arial" w:eastAsiaTheme="minorHAnsi" w:hAnsi="Arial" w:cs="Arial"/>
          <w:b/>
          <w:bCs/>
          <w:color w:val="auto"/>
          <w:kern w:val="0"/>
          <w:sz w:val="24"/>
          <w:szCs w:val="24"/>
          <w:lang w:eastAsia="en-US"/>
        </w:rPr>
        <w:t>.</w:t>
      </w:r>
      <w:r w:rsidR="00AF0B10" w:rsidRPr="00334163">
        <w:rPr>
          <w:rFonts w:ascii="Arial" w:eastAsiaTheme="minorHAnsi" w:hAnsi="Arial" w:cs="Arial"/>
          <w:b/>
          <w:bCs/>
          <w:color w:val="auto"/>
          <w:kern w:val="0"/>
          <w:sz w:val="24"/>
          <w:szCs w:val="24"/>
          <w:lang w:eastAsia="en-US"/>
        </w:rPr>
        <w:t>3</w:t>
      </w:r>
      <w:r w:rsidR="00EB1DB2">
        <w:rPr>
          <w:rFonts w:ascii="Arial" w:eastAsiaTheme="minorHAnsi" w:hAnsi="Arial" w:cs="Arial"/>
          <w:b/>
          <w:bCs/>
          <w:color w:val="auto"/>
          <w:kern w:val="0"/>
          <w:sz w:val="24"/>
          <w:szCs w:val="24"/>
          <w:lang w:eastAsia="en-US"/>
        </w:rPr>
        <w:t xml:space="preserve"> </w:t>
      </w:r>
      <w:r w:rsidR="004737A5">
        <w:rPr>
          <w:rFonts w:ascii="Arial" w:eastAsiaTheme="minorHAnsi" w:hAnsi="Arial" w:cs="Arial"/>
          <w:b/>
          <w:bCs/>
          <w:color w:val="auto"/>
          <w:kern w:val="0"/>
          <w:sz w:val="24"/>
          <w:szCs w:val="24"/>
          <w:lang w:eastAsia="en-US"/>
        </w:rPr>
        <w:tab/>
      </w:r>
      <w:r w:rsidR="00EB1DB2">
        <w:rPr>
          <w:rFonts w:ascii="Arial" w:eastAsiaTheme="minorHAnsi" w:hAnsi="Arial" w:cs="Arial"/>
          <w:b/>
          <w:bCs/>
          <w:color w:val="auto"/>
          <w:kern w:val="0"/>
          <w:sz w:val="24"/>
          <w:szCs w:val="24"/>
          <w:lang w:eastAsia="en-US"/>
        </w:rPr>
        <w:t xml:space="preserve"> </w:t>
      </w:r>
      <w:r w:rsidR="00A600E4" w:rsidRPr="00334163">
        <w:rPr>
          <w:rFonts w:ascii="Arial" w:eastAsiaTheme="minorHAnsi" w:hAnsi="Arial" w:cs="Arial"/>
          <w:color w:val="auto"/>
          <w:kern w:val="0"/>
          <w:sz w:val="24"/>
          <w:szCs w:val="24"/>
          <w:lang w:eastAsia="en-US"/>
        </w:rPr>
        <w:t xml:space="preserve">The </w:t>
      </w:r>
      <w:r w:rsidR="00AF0B10" w:rsidRPr="00334163">
        <w:rPr>
          <w:rFonts w:ascii="Arial" w:eastAsiaTheme="minorHAnsi" w:hAnsi="Arial" w:cs="Arial"/>
          <w:color w:val="auto"/>
          <w:kern w:val="0"/>
          <w:sz w:val="24"/>
          <w:szCs w:val="24"/>
          <w:lang w:eastAsia="en-US"/>
        </w:rPr>
        <w:t>transfer</w:t>
      </w:r>
      <w:r w:rsidR="00A600E4" w:rsidRPr="00334163">
        <w:rPr>
          <w:rFonts w:ascii="Arial" w:eastAsiaTheme="minorHAnsi" w:hAnsi="Arial" w:cs="Arial"/>
          <w:color w:val="auto"/>
          <w:kern w:val="0"/>
          <w:sz w:val="24"/>
          <w:szCs w:val="24"/>
          <w:lang w:eastAsia="en-US"/>
        </w:rPr>
        <w:t xml:space="preserve"> of responsibility for planning and providing the transport infrastructure away from the Borough and County Council</w:t>
      </w:r>
      <w:r w:rsidR="006341F0" w:rsidRPr="00334163">
        <w:rPr>
          <w:rFonts w:ascii="Arial" w:eastAsiaTheme="minorHAnsi" w:hAnsi="Arial" w:cs="Arial"/>
          <w:color w:val="auto"/>
          <w:kern w:val="0"/>
          <w:sz w:val="24"/>
          <w:szCs w:val="24"/>
          <w:lang w:eastAsia="en-US"/>
        </w:rPr>
        <w:t>,</w:t>
      </w:r>
      <w:r w:rsidR="00AF0B10" w:rsidRPr="00334163">
        <w:rPr>
          <w:rFonts w:ascii="Arial" w:eastAsiaTheme="minorHAnsi" w:hAnsi="Arial" w:cs="Arial"/>
          <w:color w:val="auto"/>
          <w:kern w:val="0"/>
          <w:sz w:val="24"/>
          <w:szCs w:val="24"/>
          <w:lang w:eastAsia="en-US"/>
        </w:rPr>
        <w:t xml:space="preserve"> or a change in status of the Parish Council</w:t>
      </w:r>
      <w:r w:rsidR="00A600E4" w:rsidRPr="00334163">
        <w:rPr>
          <w:rFonts w:ascii="Arial" w:eastAsiaTheme="minorHAnsi" w:hAnsi="Arial" w:cs="Arial"/>
          <w:color w:val="auto"/>
          <w:kern w:val="0"/>
          <w:sz w:val="24"/>
          <w:szCs w:val="24"/>
          <w:lang w:eastAsia="en-US"/>
        </w:rPr>
        <w:t>.</w:t>
      </w:r>
    </w:p>
    <w:p w:rsidR="006341F0" w:rsidRPr="00334163" w:rsidRDefault="006341F0" w:rsidP="00F83AE7">
      <w:pPr>
        <w:autoSpaceDE w:val="0"/>
        <w:autoSpaceDN w:val="0"/>
        <w:adjustRightInd w:val="0"/>
        <w:jc w:val="both"/>
        <w:rPr>
          <w:rFonts w:ascii="Arial" w:eastAsiaTheme="minorHAnsi" w:hAnsi="Arial" w:cs="Arial"/>
          <w:color w:val="auto"/>
          <w:kern w:val="0"/>
          <w:sz w:val="24"/>
          <w:szCs w:val="24"/>
          <w:lang w:eastAsia="en-US"/>
        </w:rPr>
      </w:pPr>
    </w:p>
    <w:p w:rsidR="006341F0" w:rsidRDefault="00385865" w:rsidP="00F83AE7">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b/>
          <w:bCs/>
          <w:color w:val="auto"/>
          <w:kern w:val="0"/>
          <w:sz w:val="24"/>
          <w:szCs w:val="24"/>
          <w:lang w:eastAsia="en-US"/>
        </w:rPr>
        <w:t>9</w:t>
      </w:r>
      <w:r w:rsidR="00A600E4" w:rsidRPr="00334163">
        <w:rPr>
          <w:rFonts w:ascii="Arial" w:eastAsiaTheme="minorHAnsi" w:hAnsi="Arial" w:cs="Arial"/>
          <w:b/>
          <w:bCs/>
          <w:color w:val="auto"/>
          <w:kern w:val="0"/>
          <w:sz w:val="24"/>
          <w:szCs w:val="24"/>
          <w:lang w:eastAsia="en-US"/>
        </w:rPr>
        <w:t>.</w:t>
      </w:r>
      <w:r w:rsidR="00AF0B10" w:rsidRPr="00334163">
        <w:rPr>
          <w:rFonts w:ascii="Arial" w:eastAsiaTheme="minorHAnsi" w:hAnsi="Arial" w:cs="Arial"/>
          <w:b/>
          <w:bCs/>
          <w:color w:val="auto"/>
          <w:kern w:val="0"/>
          <w:sz w:val="24"/>
          <w:szCs w:val="24"/>
          <w:lang w:eastAsia="en-US"/>
        </w:rPr>
        <w:t>4</w:t>
      </w:r>
      <w:r w:rsidR="00371CCF">
        <w:rPr>
          <w:rFonts w:ascii="Arial" w:eastAsiaTheme="minorHAnsi" w:hAnsi="Arial" w:cs="Arial"/>
          <w:b/>
          <w:bCs/>
          <w:color w:val="auto"/>
          <w:kern w:val="0"/>
          <w:sz w:val="24"/>
          <w:szCs w:val="24"/>
          <w:lang w:eastAsia="en-US"/>
        </w:rPr>
        <w:t xml:space="preserve">  </w:t>
      </w:r>
      <w:r w:rsidR="00421202">
        <w:rPr>
          <w:rFonts w:ascii="Arial" w:eastAsiaTheme="minorHAnsi" w:hAnsi="Arial" w:cs="Arial"/>
          <w:b/>
          <w:bCs/>
          <w:color w:val="auto"/>
          <w:kern w:val="0"/>
          <w:sz w:val="24"/>
          <w:szCs w:val="24"/>
          <w:lang w:eastAsia="en-US"/>
        </w:rPr>
        <w:tab/>
      </w:r>
      <w:r w:rsidR="00A600E4" w:rsidRPr="00334163">
        <w:rPr>
          <w:rFonts w:ascii="Arial" w:eastAsiaTheme="minorHAnsi" w:hAnsi="Arial" w:cs="Arial"/>
          <w:color w:val="auto"/>
          <w:kern w:val="0"/>
          <w:sz w:val="24"/>
          <w:szCs w:val="24"/>
          <w:lang w:eastAsia="en-US"/>
        </w:rPr>
        <w:t>The use of imprecise language leading to ambiguity in Neighbourhood Planning policies that obscure</w:t>
      </w:r>
      <w:r w:rsidR="00C46B0A">
        <w:rPr>
          <w:rFonts w:ascii="Arial" w:eastAsiaTheme="minorHAnsi" w:hAnsi="Arial" w:cs="Arial"/>
          <w:color w:val="auto"/>
          <w:kern w:val="0"/>
          <w:sz w:val="24"/>
          <w:szCs w:val="24"/>
          <w:lang w:eastAsia="en-US"/>
        </w:rPr>
        <w:t>s</w:t>
      </w:r>
      <w:r w:rsidR="00A600E4" w:rsidRPr="00334163">
        <w:rPr>
          <w:rFonts w:ascii="Arial" w:eastAsiaTheme="minorHAnsi" w:hAnsi="Arial" w:cs="Arial"/>
          <w:color w:val="auto"/>
          <w:kern w:val="0"/>
          <w:sz w:val="24"/>
          <w:szCs w:val="24"/>
          <w:lang w:eastAsia="en-US"/>
        </w:rPr>
        <w:t xml:space="preserve"> the intentions of th</w:t>
      </w:r>
      <w:r w:rsidR="00A07151" w:rsidRPr="00334163">
        <w:rPr>
          <w:rFonts w:ascii="Arial" w:eastAsiaTheme="minorHAnsi" w:hAnsi="Arial" w:cs="Arial"/>
          <w:color w:val="auto"/>
          <w:kern w:val="0"/>
          <w:sz w:val="24"/>
          <w:szCs w:val="24"/>
          <w:lang w:eastAsia="en-US"/>
        </w:rPr>
        <w:t>is</w:t>
      </w:r>
      <w:r w:rsidR="00A600E4" w:rsidRPr="00334163">
        <w:rPr>
          <w:rFonts w:ascii="Arial" w:eastAsiaTheme="minorHAnsi" w:hAnsi="Arial" w:cs="Arial"/>
          <w:color w:val="auto"/>
          <w:kern w:val="0"/>
          <w:sz w:val="24"/>
          <w:szCs w:val="24"/>
          <w:lang w:eastAsia="en-US"/>
        </w:rPr>
        <w:t xml:space="preserve"> Plan</w:t>
      </w:r>
      <w:r w:rsidR="0091190C">
        <w:rPr>
          <w:rFonts w:ascii="Arial" w:eastAsiaTheme="minorHAnsi" w:hAnsi="Arial" w:cs="Arial"/>
          <w:color w:val="auto"/>
          <w:kern w:val="0"/>
          <w:sz w:val="24"/>
          <w:szCs w:val="24"/>
          <w:lang w:eastAsia="en-US"/>
        </w:rPr>
        <w:t>,</w:t>
      </w:r>
      <w:r w:rsidR="00A600E4" w:rsidRPr="00334163">
        <w:rPr>
          <w:rFonts w:ascii="Arial" w:eastAsiaTheme="minorHAnsi" w:hAnsi="Arial" w:cs="Arial"/>
          <w:color w:val="auto"/>
          <w:kern w:val="0"/>
          <w:sz w:val="24"/>
          <w:szCs w:val="24"/>
          <w:lang w:eastAsia="en-US"/>
        </w:rPr>
        <w:t xml:space="preserve"> or allow</w:t>
      </w:r>
      <w:r w:rsidR="00C46B0A">
        <w:rPr>
          <w:rFonts w:ascii="Arial" w:eastAsiaTheme="minorHAnsi" w:hAnsi="Arial" w:cs="Arial"/>
          <w:color w:val="auto"/>
          <w:kern w:val="0"/>
          <w:sz w:val="24"/>
          <w:szCs w:val="24"/>
          <w:lang w:eastAsia="en-US"/>
        </w:rPr>
        <w:t>s</w:t>
      </w:r>
      <w:r w:rsidR="00A600E4" w:rsidRPr="00334163">
        <w:rPr>
          <w:rFonts w:ascii="Arial" w:eastAsiaTheme="minorHAnsi" w:hAnsi="Arial" w:cs="Arial"/>
          <w:color w:val="auto"/>
          <w:kern w:val="0"/>
          <w:sz w:val="24"/>
          <w:szCs w:val="24"/>
          <w:lang w:eastAsia="en-US"/>
        </w:rPr>
        <w:t xml:space="preserve"> unintended interpretation.</w:t>
      </w:r>
    </w:p>
    <w:p w:rsidR="00F83AE7" w:rsidRPr="00334163" w:rsidRDefault="00F83AE7" w:rsidP="00F83AE7">
      <w:pPr>
        <w:autoSpaceDE w:val="0"/>
        <w:autoSpaceDN w:val="0"/>
        <w:adjustRightInd w:val="0"/>
        <w:jc w:val="both"/>
        <w:rPr>
          <w:rFonts w:ascii="Arial" w:eastAsiaTheme="minorHAnsi" w:hAnsi="Arial" w:cs="Arial"/>
          <w:b/>
          <w:bCs/>
          <w:color w:val="auto"/>
          <w:kern w:val="0"/>
          <w:sz w:val="24"/>
          <w:szCs w:val="24"/>
          <w:lang w:eastAsia="en-US"/>
        </w:rPr>
      </w:pPr>
    </w:p>
    <w:p w:rsidR="004A5A6F" w:rsidRPr="00DF7819" w:rsidRDefault="00385865" w:rsidP="00B55E2A">
      <w:pPr>
        <w:autoSpaceDE w:val="0"/>
        <w:autoSpaceDN w:val="0"/>
        <w:adjustRightInd w:val="0"/>
        <w:rPr>
          <w:rFonts w:ascii="Arial" w:eastAsiaTheme="minorHAnsi" w:hAnsi="Arial" w:cs="Arial"/>
          <w:color w:val="auto"/>
          <w:kern w:val="0"/>
          <w:sz w:val="24"/>
          <w:szCs w:val="24"/>
          <w:lang w:eastAsia="en-US"/>
        </w:rPr>
      </w:pPr>
      <w:r w:rsidRPr="00334163">
        <w:rPr>
          <w:rFonts w:ascii="Arial" w:eastAsiaTheme="minorHAnsi" w:hAnsi="Arial" w:cs="Arial"/>
          <w:b/>
          <w:bCs/>
          <w:color w:val="auto"/>
          <w:kern w:val="0"/>
          <w:sz w:val="24"/>
          <w:szCs w:val="24"/>
          <w:lang w:eastAsia="en-US"/>
        </w:rPr>
        <w:t>9</w:t>
      </w:r>
      <w:r w:rsidR="00A600E4" w:rsidRPr="00334163">
        <w:rPr>
          <w:rFonts w:ascii="Arial" w:eastAsiaTheme="minorHAnsi" w:hAnsi="Arial" w:cs="Arial"/>
          <w:b/>
          <w:bCs/>
          <w:color w:val="auto"/>
          <w:kern w:val="0"/>
          <w:sz w:val="24"/>
          <w:szCs w:val="24"/>
          <w:lang w:eastAsia="en-US"/>
        </w:rPr>
        <w:t>.</w:t>
      </w:r>
      <w:r w:rsidR="00AF0B10" w:rsidRPr="00334163">
        <w:rPr>
          <w:rFonts w:ascii="Arial" w:eastAsiaTheme="minorHAnsi" w:hAnsi="Arial" w:cs="Arial"/>
          <w:b/>
          <w:bCs/>
          <w:color w:val="auto"/>
          <w:kern w:val="0"/>
          <w:sz w:val="24"/>
          <w:szCs w:val="24"/>
          <w:lang w:eastAsia="en-US"/>
        </w:rPr>
        <w:t>5</w:t>
      </w:r>
      <w:r w:rsidR="008D3E8A" w:rsidRPr="00334163">
        <w:rPr>
          <w:rFonts w:ascii="Arial" w:eastAsiaTheme="minorHAnsi" w:hAnsi="Arial" w:cs="Arial"/>
          <w:b/>
          <w:bCs/>
          <w:color w:val="auto"/>
          <w:kern w:val="0"/>
          <w:sz w:val="24"/>
          <w:szCs w:val="24"/>
          <w:lang w:eastAsia="en-US"/>
        </w:rPr>
        <w:t xml:space="preserve"> </w:t>
      </w:r>
      <w:r w:rsidR="004737A5">
        <w:rPr>
          <w:rFonts w:ascii="Arial" w:eastAsiaTheme="minorHAnsi" w:hAnsi="Arial" w:cs="Arial"/>
          <w:b/>
          <w:bCs/>
          <w:color w:val="auto"/>
          <w:kern w:val="0"/>
          <w:sz w:val="24"/>
          <w:szCs w:val="24"/>
          <w:lang w:eastAsia="en-US"/>
        </w:rPr>
        <w:tab/>
      </w:r>
      <w:r w:rsidR="008D3E8A" w:rsidRPr="00334163">
        <w:rPr>
          <w:rFonts w:ascii="Arial" w:eastAsiaTheme="minorHAnsi" w:hAnsi="Arial" w:cs="Arial"/>
          <w:b/>
          <w:bCs/>
          <w:color w:val="auto"/>
          <w:kern w:val="0"/>
          <w:sz w:val="24"/>
          <w:szCs w:val="24"/>
          <w:lang w:eastAsia="en-US"/>
        </w:rPr>
        <w:t xml:space="preserve"> </w:t>
      </w:r>
      <w:r w:rsidR="00A600E4" w:rsidRPr="00334163">
        <w:rPr>
          <w:rFonts w:ascii="Arial" w:eastAsiaTheme="minorHAnsi" w:hAnsi="Arial" w:cs="Arial"/>
          <w:color w:val="auto"/>
          <w:kern w:val="0"/>
          <w:sz w:val="24"/>
          <w:szCs w:val="24"/>
          <w:lang w:eastAsia="en-US"/>
        </w:rPr>
        <w:t xml:space="preserve">Failure to relate the Neighbourhood Plan adequately to the </w:t>
      </w:r>
      <w:r w:rsidR="00B05631" w:rsidRPr="00334163">
        <w:rPr>
          <w:rFonts w:ascii="Arial" w:eastAsiaTheme="minorHAnsi" w:hAnsi="Arial" w:cs="Arial"/>
          <w:color w:val="auto"/>
          <w:kern w:val="0"/>
          <w:sz w:val="24"/>
          <w:szCs w:val="24"/>
          <w:lang w:eastAsia="en-US"/>
        </w:rPr>
        <w:t>Borough Counc</w:t>
      </w:r>
      <w:r w:rsidR="00B55E2A" w:rsidRPr="00334163">
        <w:rPr>
          <w:rFonts w:ascii="Arial" w:eastAsiaTheme="minorHAnsi" w:hAnsi="Arial" w:cs="Arial"/>
          <w:color w:val="auto"/>
          <w:kern w:val="0"/>
          <w:sz w:val="24"/>
          <w:szCs w:val="24"/>
          <w:lang w:eastAsia="en-US"/>
        </w:rPr>
        <w:t xml:space="preserve">il of </w:t>
      </w:r>
      <w:r w:rsidR="00371CCF">
        <w:rPr>
          <w:rFonts w:ascii="Arial" w:eastAsiaTheme="minorHAnsi" w:hAnsi="Arial" w:cs="Arial"/>
          <w:color w:val="auto"/>
          <w:kern w:val="0"/>
          <w:sz w:val="24"/>
          <w:szCs w:val="24"/>
          <w:lang w:eastAsia="en-US"/>
        </w:rPr>
        <w:t xml:space="preserve"> King’s</w:t>
      </w:r>
      <w:r w:rsidR="00044D89">
        <w:rPr>
          <w:rFonts w:ascii="Arial" w:eastAsiaTheme="minorHAnsi" w:hAnsi="Arial" w:cs="Arial"/>
          <w:color w:val="auto"/>
          <w:kern w:val="0"/>
          <w:sz w:val="24"/>
          <w:szCs w:val="24"/>
          <w:lang w:eastAsia="en-US"/>
        </w:rPr>
        <w:t xml:space="preserve"> Lynn</w:t>
      </w:r>
      <w:r w:rsidR="0091190C">
        <w:rPr>
          <w:rFonts w:ascii="Arial" w:eastAsiaTheme="minorHAnsi" w:hAnsi="Arial" w:cs="Arial"/>
          <w:color w:val="auto"/>
          <w:kern w:val="0"/>
          <w:sz w:val="24"/>
          <w:szCs w:val="24"/>
          <w:lang w:eastAsia="en-US"/>
        </w:rPr>
        <w:t xml:space="preserve"> and</w:t>
      </w:r>
      <w:r w:rsidR="00B55E2A" w:rsidRPr="00334163">
        <w:rPr>
          <w:rFonts w:ascii="Arial" w:eastAsiaTheme="minorHAnsi" w:hAnsi="Arial" w:cs="Arial"/>
          <w:color w:val="auto"/>
          <w:kern w:val="0"/>
          <w:sz w:val="24"/>
          <w:szCs w:val="24"/>
          <w:lang w:eastAsia="en-US"/>
        </w:rPr>
        <w:t xml:space="preserve"> West Norfolk</w:t>
      </w:r>
      <w:r w:rsidR="00DF7819" w:rsidRPr="00DF7819">
        <w:rPr>
          <w:rFonts w:ascii="Arial" w:eastAsiaTheme="minorHAnsi" w:hAnsi="Arial" w:cs="Arial"/>
          <w:color w:val="auto"/>
          <w:kern w:val="0"/>
          <w:sz w:val="24"/>
          <w:szCs w:val="24"/>
          <w:lang w:eastAsia="en-US"/>
        </w:rPr>
        <w:t xml:space="preserve"> </w:t>
      </w:r>
      <w:r w:rsidR="00371CCF" w:rsidRPr="00DF7819">
        <w:rPr>
          <w:rFonts w:ascii="Arial" w:eastAsiaTheme="minorHAnsi" w:hAnsi="Arial" w:cs="Arial"/>
          <w:color w:val="auto"/>
          <w:kern w:val="0"/>
          <w:sz w:val="24"/>
          <w:szCs w:val="24"/>
          <w:lang w:eastAsia="en-US"/>
        </w:rPr>
        <w:t>planning policies.</w:t>
      </w:r>
    </w:p>
    <w:p w:rsidR="004A5A6F" w:rsidRPr="00DF7819" w:rsidRDefault="004A5A6F" w:rsidP="000C0F22">
      <w:pPr>
        <w:autoSpaceDE w:val="0"/>
        <w:autoSpaceDN w:val="0"/>
        <w:adjustRightInd w:val="0"/>
        <w:jc w:val="center"/>
        <w:rPr>
          <w:rFonts w:ascii="Arial" w:eastAsiaTheme="minorHAnsi" w:hAnsi="Arial" w:cs="Arial"/>
          <w:color w:val="auto"/>
          <w:kern w:val="0"/>
          <w:sz w:val="36"/>
          <w:szCs w:val="36"/>
          <w:lang w:eastAsia="en-US"/>
        </w:rPr>
      </w:pPr>
    </w:p>
    <w:p w:rsidR="00DF7819" w:rsidRPr="009D2FCD" w:rsidRDefault="00DF7819" w:rsidP="000C0F22">
      <w:pPr>
        <w:autoSpaceDE w:val="0"/>
        <w:autoSpaceDN w:val="0"/>
        <w:adjustRightInd w:val="0"/>
        <w:jc w:val="center"/>
        <w:rPr>
          <w:rFonts w:ascii="Arial" w:eastAsiaTheme="minorHAnsi" w:hAnsi="Arial" w:cs="Arial"/>
          <w:color w:val="auto"/>
          <w:kern w:val="0"/>
          <w:sz w:val="36"/>
          <w:szCs w:val="36"/>
          <w:lang w:eastAsia="en-US"/>
        </w:rPr>
      </w:pPr>
    </w:p>
    <w:p w:rsidR="00B05631" w:rsidRPr="00DF7819" w:rsidRDefault="00385865" w:rsidP="000C0F22">
      <w:pPr>
        <w:autoSpaceDE w:val="0"/>
        <w:autoSpaceDN w:val="0"/>
        <w:adjustRightInd w:val="0"/>
        <w:rPr>
          <w:rFonts w:ascii="Arial" w:eastAsiaTheme="minorHAnsi" w:hAnsi="Arial" w:cs="Arial"/>
          <w:b/>
          <w:color w:val="auto"/>
          <w:kern w:val="0"/>
          <w:sz w:val="32"/>
          <w:szCs w:val="32"/>
          <w:lang w:eastAsia="en-US"/>
        </w:rPr>
      </w:pPr>
      <w:r w:rsidRPr="00DF7819">
        <w:rPr>
          <w:rFonts w:ascii="Arial" w:eastAsiaTheme="minorHAnsi" w:hAnsi="Arial" w:cs="Arial"/>
          <w:b/>
          <w:color w:val="auto"/>
          <w:kern w:val="0"/>
          <w:sz w:val="32"/>
          <w:szCs w:val="32"/>
          <w:lang w:eastAsia="en-US"/>
        </w:rPr>
        <w:t>10</w:t>
      </w:r>
      <w:r w:rsidR="00164A3B" w:rsidRPr="00DF7819">
        <w:rPr>
          <w:rFonts w:ascii="Arial" w:eastAsiaTheme="minorHAnsi" w:hAnsi="Arial" w:cs="Arial"/>
          <w:b/>
          <w:color w:val="auto"/>
          <w:kern w:val="0"/>
          <w:sz w:val="32"/>
          <w:szCs w:val="32"/>
          <w:lang w:eastAsia="en-US"/>
        </w:rPr>
        <w:t>.</w:t>
      </w:r>
      <w:r w:rsidRPr="00DF7819">
        <w:rPr>
          <w:rFonts w:ascii="Arial" w:eastAsiaTheme="minorHAnsi" w:hAnsi="Arial" w:cs="Arial"/>
          <w:b/>
          <w:color w:val="auto"/>
          <w:kern w:val="0"/>
          <w:sz w:val="32"/>
          <w:szCs w:val="32"/>
          <w:lang w:eastAsia="en-US"/>
        </w:rPr>
        <w:t xml:space="preserve">  </w:t>
      </w:r>
      <w:r w:rsidR="00B05631" w:rsidRPr="00DF7819">
        <w:rPr>
          <w:rFonts w:ascii="Arial" w:eastAsiaTheme="minorHAnsi" w:hAnsi="Arial" w:cs="Arial"/>
          <w:b/>
          <w:color w:val="auto"/>
          <w:kern w:val="0"/>
          <w:sz w:val="32"/>
          <w:szCs w:val="32"/>
          <w:lang w:eastAsia="en-US"/>
        </w:rPr>
        <w:t>Monitoring and Review</w:t>
      </w:r>
    </w:p>
    <w:p w:rsidR="00B05631" w:rsidRPr="00334163" w:rsidRDefault="00B05631" w:rsidP="00B05631">
      <w:pPr>
        <w:autoSpaceDE w:val="0"/>
        <w:autoSpaceDN w:val="0"/>
        <w:adjustRightInd w:val="0"/>
        <w:rPr>
          <w:rFonts w:ascii="Arial" w:eastAsiaTheme="minorHAnsi" w:hAnsi="Arial" w:cs="Arial"/>
          <w:b/>
          <w:color w:val="auto"/>
          <w:kern w:val="0"/>
          <w:sz w:val="24"/>
          <w:szCs w:val="24"/>
          <w:lang w:eastAsia="en-US"/>
        </w:rPr>
      </w:pPr>
    </w:p>
    <w:p w:rsidR="00B05631" w:rsidRDefault="00113A90" w:rsidP="00F83AE7">
      <w:pPr>
        <w:autoSpaceDE w:val="0"/>
        <w:autoSpaceDN w:val="0"/>
        <w:adjustRightInd w:val="0"/>
        <w:jc w:val="both"/>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The Neighbourhood</w:t>
      </w:r>
      <w:r w:rsidR="00B05631" w:rsidRPr="00334163">
        <w:rPr>
          <w:rFonts w:ascii="Arial" w:eastAsiaTheme="minorHAnsi" w:hAnsi="Arial" w:cs="Arial"/>
          <w:color w:val="auto"/>
          <w:kern w:val="0"/>
          <w:sz w:val="24"/>
          <w:szCs w:val="24"/>
          <w:lang w:eastAsia="en-US"/>
        </w:rPr>
        <w:t xml:space="preserve"> Plan covers</w:t>
      </w:r>
      <w:r w:rsidR="005E40A3">
        <w:rPr>
          <w:rFonts w:ascii="Arial" w:eastAsiaTheme="minorHAnsi" w:hAnsi="Arial" w:cs="Arial"/>
          <w:color w:val="auto"/>
          <w:kern w:val="0"/>
          <w:sz w:val="24"/>
          <w:szCs w:val="24"/>
          <w:lang w:eastAsia="en-US"/>
        </w:rPr>
        <w:t xml:space="preserve"> the period 2015</w:t>
      </w:r>
      <w:r w:rsidR="00B05631" w:rsidRPr="00334163">
        <w:rPr>
          <w:rFonts w:ascii="Arial" w:eastAsiaTheme="minorHAnsi" w:hAnsi="Arial" w:cs="Arial"/>
          <w:color w:val="auto"/>
          <w:kern w:val="0"/>
          <w:sz w:val="24"/>
          <w:szCs w:val="24"/>
          <w:lang w:eastAsia="en-US"/>
        </w:rPr>
        <w:t xml:space="preserve"> to 2026. Development will take place during this time, both in the Parish and outside it, and will have an impact on the community as well as on the physical fabric of the village. Each new development will influence what happens next</w:t>
      </w:r>
      <w:r w:rsidR="0091190C">
        <w:rPr>
          <w:rFonts w:ascii="Arial" w:eastAsiaTheme="minorHAnsi" w:hAnsi="Arial" w:cs="Arial"/>
          <w:color w:val="auto"/>
          <w:kern w:val="0"/>
          <w:sz w:val="24"/>
          <w:szCs w:val="24"/>
          <w:lang w:eastAsia="en-US"/>
        </w:rPr>
        <w:t>,</w:t>
      </w:r>
      <w:r w:rsidR="00B05631" w:rsidRPr="00334163">
        <w:rPr>
          <w:rFonts w:ascii="Arial" w:eastAsiaTheme="minorHAnsi" w:hAnsi="Arial" w:cs="Arial"/>
          <w:color w:val="auto"/>
          <w:kern w:val="0"/>
          <w:sz w:val="24"/>
          <w:szCs w:val="24"/>
          <w:lang w:eastAsia="en-US"/>
        </w:rPr>
        <w:t xml:space="preserve"> and where. It is, therefore, essential to the long-term success of the Plan that dev</w:t>
      </w:r>
      <w:r w:rsidR="006341F0" w:rsidRPr="00334163">
        <w:rPr>
          <w:rFonts w:ascii="Arial" w:eastAsiaTheme="minorHAnsi" w:hAnsi="Arial" w:cs="Arial"/>
          <w:color w:val="auto"/>
          <w:kern w:val="0"/>
          <w:sz w:val="24"/>
          <w:szCs w:val="24"/>
          <w:lang w:eastAsia="en-US"/>
        </w:rPr>
        <w:t>elopments in South Wootton</w:t>
      </w:r>
      <w:r w:rsidR="0091190C">
        <w:rPr>
          <w:rFonts w:ascii="Arial" w:eastAsiaTheme="minorHAnsi" w:hAnsi="Arial" w:cs="Arial"/>
          <w:color w:val="auto"/>
          <w:kern w:val="0"/>
          <w:sz w:val="24"/>
          <w:szCs w:val="24"/>
          <w:lang w:eastAsia="en-US"/>
        </w:rPr>
        <w:t>,</w:t>
      </w:r>
      <w:r w:rsidR="006341F0" w:rsidRPr="00334163">
        <w:rPr>
          <w:rFonts w:ascii="Arial" w:eastAsiaTheme="minorHAnsi" w:hAnsi="Arial" w:cs="Arial"/>
          <w:color w:val="auto"/>
          <w:kern w:val="0"/>
          <w:sz w:val="24"/>
          <w:szCs w:val="24"/>
          <w:lang w:eastAsia="en-US"/>
        </w:rPr>
        <w:t xml:space="preserve"> and neighbouring p</w:t>
      </w:r>
      <w:r w:rsidR="00B05631" w:rsidRPr="00334163">
        <w:rPr>
          <w:rFonts w:ascii="Arial" w:eastAsiaTheme="minorHAnsi" w:hAnsi="Arial" w:cs="Arial"/>
          <w:color w:val="auto"/>
          <w:kern w:val="0"/>
          <w:sz w:val="24"/>
          <w:szCs w:val="24"/>
          <w:lang w:eastAsia="en-US"/>
        </w:rPr>
        <w:t>arishes</w:t>
      </w:r>
      <w:r w:rsidR="0091190C">
        <w:rPr>
          <w:rFonts w:ascii="Arial" w:eastAsiaTheme="minorHAnsi" w:hAnsi="Arial" w:cs="Arial"/>
          <w:color w:val="auto"/>
          <w:kern w:val="0"/>
          <w:sz w:val="24"/>
          <w:szCs w:val="24"/>
          <w:lang w:eastAsia="en-US"/>
        </w:rPr>
        <w:t>,</w:t>
      </w:r>
      <w:r w:rsidR="00B05631" w:rsidRPr="00334163">
        <w:rPr>
          <w:rFonts w:ascii="Arial" w:eastAsiaTheme="minorHAnsi" w:hAnsi="Arial" w:cs="Arial"/>
          <w:color w:val="auto"/>
          <w:kern w:val="0"/>
          <w:sz w:val="24"/>
          <w:szCs w:val="24"/>
          <w:lang w:eastAsia="en-US"/>
        </w:rPr>
        <w:t xml:space="preserve"> are monitored and reviewed against the Plan’s objectives</w:t>
      </w:r>
      <w:r w:rsidR="0091190C">
        <w:rPr>
          <w:rFonts w:ascii="Arial" w:eastAsiaTheme="minorHAnsi" w:hAnsi="Arial" w:cs="Arial"/>
          <w:color w:val="auto"/>
          <w:kern w:val="0"/>
          <w:sz w:val="24"/>
          <w:szCs w:val="24"/>
          <w:lang w:eastAsia="en-US"/>
        </w:rPr>
        <w:t>,</w:t>
      </w:r>
      <w:r w:rsidR="00B05631" w:rsidRPr="00334163">
        <w:rPr>
          <w:rFonts w:ascii="Arial" w:eastAsiaTheme="minorHAnsi" w:hAnsi="Arial" w:cs="Arial"/>
          <w:color w:val="auto"/>
          <w:kern w:val="0"/>
          <w:sz w:val="24"/>
          <w:szCs w:val="24"/>
          <w:lang w:eastAsia="en-US"/>
        </w:rPr>
        <w:t xml:space="preserve"> and against the policies designed to implement them.</w:t>
      </w:r>
    </w:p>
    <w:p w:rsidR="0091190C" w:rsidRPr="00334163" w:rsidRDefault="0091190C" w:rsidP="00F83AE7">
      <w:pPr>
        <w:autoSpaceDE w:val="0"/>
        <w:autoSpaceDN w:val="0"/>
        <w:adjustRightInd w:val="0"/>
        <w:jc w:val="both"/>
        <w:rPr>
          <w:rFonts w:ascii="Arial" w:eastAsiaTheme="minorHAnsi" w:hAnsi="Arial" w:cs="Arial"/>
          <w:color w:val="auto"/>
          <w:kern w:val="0"/>
          <w:sz w:val="24"/>
          <w:szCs w:val="24"/>
          <w:lang w:eastAsia="en-US"/>
        </w:rPr>
      </w:pPr>
    </w:p>
    <w:p w:rsidR="00B05631" w:rsidRPr="00334163" w:rsidRDefault="00B05631" w:rsidP="00F83AE7">
      <w:pPr>
        <w:autoSpaceDE w:val="0"/>
        <w:autoSpaceDN w:val="0"/>
        <w:adjustRightInd w:val="0"/>
        <w:jc w:val="both"/>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The Parish Council will make arrangements to monitor developments and carry out</w:t>
      </w:r>
      <w:r w:rsidR="007C2763" w:rsidRPr="00334163">
        <w:rPr>
          <w:rFonts w:ascii="Arial" w:eastAsiaTheme="minorHAnsi" w:hAnsi="Arial" w:cs="Arial"/>
          <w:color w:val="auto"/>
          <w:kern w:val="0"/>
          <w:sz w:val="24"/>
          <w:szCs w:val="24"/>
          <w:lang w:eastAsia="en-US"/>
        </w:rPr>
        <w:t xml:space="preserve"> </w:t>
      </w:r>
      <w:r w:rsidRPr="00334163">
        <w:rPr>
          <w:rFonts w:ascii="Arial" w:eastAsiaTheme="minorHAnsi" w:hAnsi="Arial" w:cs="Arial"/>
          <w:color w:val="auto"/>
          <w:kern w:val="0"/>
          <w:sz w:val="24"/>
          <w:szCs w:val="24"/>
          <w:lang w:eastAsia="en-US"/>
        </w:rPr>
        <w:t>an annual review.</w:t>
      </w:r>
    </w:p>
    <w:p w:rsidR="004A17EE" w:rsidRDefault="004A17EE" w:rsidP="000C0F22">
      <w:pPr>
        <w:autoSpaceDE w:val="0"/>
        <w:autoSpaceDN w:val="0"/>
        <w:adjustRightInd w:val="0"/>
        <w:rPr>
          <w:rFonts w:ascii="Arial" w:eastAsiaTheme="minorHAnsi" w:hAnsi="Arial" w:cs="Arial"/>
          <w:b/>
          <w:color w:val="auto"/>
          <w:kern w:val="0"/>
          <w:sz w:val="24"/>
          <w:szCs w:val="24"/>
          <w:lang w:eastAsia="en-US"/>
        </w:rPr>
      </w:pPr>
    </w:p>
    <w:p w:rsidR="004A17EE" w:rsidRDefault="004A17EE" w:rsidP="000C0F22">
      <w:pPr>
        <w:autoSpaceDE w:val="0"/>
        <w:autoSpaceDN w:val="0"/>
        <w:adjustRightInd w:val="0"/>
        <w:rPr>
          <w:rFonts w:ascii="Arial" w:eastAsiaTheme="minorHAnsi" w:hAnsi="Arial" w:cs="Arial"/>
          <w:b/>
          <w:color w:val="auto"/>
          <w:kern w:val="0"/>
          <w:sz w:val="24"/>
          <w:szCs w:val="24"/>
          <w:lang w:eastAsia="en-US"/>
        </w:rPr>
      </w:pPr>
    </w:p>
    <w:p w:rsidR="00393FF6" w:rsidRDefault="00393FF6" w:rsidP="000C0F22">
      <w:pPr>
        <w:autoSpaceDE w:val="0"/>
        <w:autoSpaceDN w:val="0"/>
        <w:adjustRightInd w:val="0"/>
        <w:rPr>
          <w:rFonts w:ascii="Arial" w:eastAsiaTheme="minorHAnsi" w:hAnsi="Arial" w:cs="Arial"/>
          <w:b/>
          <w:color w:val="auto"/>
          <w:kern w:val="0"/>
          <w:sz w:val="24"/>
          <w:szCs w:val="24"/>
          <w:lang w:eastAsia="en-US"/>
        </w:rPr>
      </w:pPr>
    </w:p>
    <w:p w:rsidR="00393FF6" w:rsidRDefault="00393FF6" w:rsidP="000C0F22">
      <w:pPr>
        <w:autoSpaceDE w:val="0"/>
        <w:autoSpaceDN w:val="0"/>
        <w:adjustRightInd w:val="0"/>
        <w:rPr>
          <w:rFonts w:ascii="Arial" w:eastAsiaTheme="minorHAnsi" w:hAnsi="Arial" w:cs="Arial"/>
          <w:b/>
          <w:color w:val="auto"/>
          <w:kern w:val="0"/>
          <w:sz w:val="24"/>
          <w:szCs w:val="24"/>
          <w:lang w:eastAsia="en-US"/>
        </w:rPr>
      </w:pPr>
    </w:p>
    <w:p w:rsidR="00177881" w:rsidRDefault="00177881" w:rsidP="000C0F22">
      <w:pPr>
        <w:autoSpaceDE w:val="0"/>
        <w:autoSpaceDN w:val="0"/>
        <w:adjustRightInd w:val="0"/>
        <w:rPr>
          <w:rFonts w:ascii="Arial" w:eastAsiaTheme="minorHAnsi" w:hAnsi="Arial" w:cs="Arial"/>
          <w:b/>
          <w:color w:val="auto"/>
          <w:kern w:val="0"/>
          <w:sz w:val="24"/>
          <w:szCs w:val="24"/>
          <w:lang w:eastAsia="en-US"/>
        </w:rPr>
      </w:pPr>
    </w:p>
    <w:p w:rsidR="00E50961" w:rsidRDefault="00E50961" w:rsidP="000C0F22">
      <w:pPr>
        <w:autoSpaceDE w:val="0"/>
        <w:autoSpaceDN w:val="0"/>
        <w:adjustRightInd w:val="0"/>
        <w:rPr>
          <w:rFonts w:ascii="Arial" w:eastAsiaTheme="minorHAnsi" w:hAnsi="Arial" w:cs="Arial"/>
          <w:b/>
          <w:color w:val="auto"/>
          <w:kern w:val="0"/>
          <w:sz w:val="24"/>
          <w:szCs w:val="24"/>
          <w:lang w:eastAsia="en-US"/>
        </w:rPr>
      </w:pPr>
    </w:p>
    <w:p w:rsidR="00E50961" w:rsidRDefault="00E50961" w:rsidP="000C0F22">
      <w:pPr>
        <w:autoSpaceDE w:val="0"/>
        <w:autoSpaceDN w:val="0"/>
        <w:adjustRightInd w:val="0"/>
        <w:rPr>
          <w:rFonts w:ascii="Arial" w:eastAsiaTheme="minorHAnsi" w:hAnsi="Arial" w:cs="Arial"/>
          <w:b/>
          <w:color w:val="auto"/>
          <w:kern w:val="0"/>
          <w:sz w:val="24"/>
          <w:szCs w:val="24"/>
          <w:lang w:eastAsia="en-US"/>
        </w:rPr>
      </w:pPr>
    </w:p>
    <w:p w:rsidR="00177881" w:rsidRDefault="00177881" w:rsidP="000C0F22">
      <w:pPr>
        <w:autoSpaceDE w:val="0"/>
        <w:autoSpaceDN w:val="0"/>
        <w:adjustRightInd w:val="0"/>
        <w:rPr>
          <w:rFonts w:ascii="Arial" w:eastAsiaTheme="minorHAnsi" w:hAnsi="Arial" w:cs="Arial"/>
          <w:b/>
          <w:color w:val="auto"/>
          <w:kern w:val="0"/>
          <w:sz w:val="24"/>
          <w:szCs w:val="24"/>
          <w:lang w:eastAsia="en-US"/>
        </w:rPr>
      </w:pPr>
    </w:p>
    <w:p w:rsidR="00393FF6" w:rsidRPr="00334163" w:rsidRDefault="00393FF6" w:rsidP="000C0F22">
      <w:pPr>
        <w:autoSpaceDE w:val="0"/>
        <w:autoSpaceDN w:val="0"/>
        <w:adjustRightInd w:val="0"/>
        <w:rPr>
          <w:rFonts w:ascii="Arial" w:eastAsiaTheme="minorHAnsi" w:hAnsi="Arial" w:cs="Arial"/>
          <w:b/>
          <w:color w:val="auto"/>
          <w:kern w:val="0"/>
          <w:sz w:val="24"/>
          <w:szCs w:val="24"/>
          <w:lang w:eastAsia="en-US"/>
        </w:rPr>
      </w:pPr>
    </w:p>
    <w:p w:rsidR="007C2763" w:rsidRPr="00DF7819" w:rsidRDefault="007C2763" w:rsidP="000C0F22">
      <w:pPr>
        <w:pStyle w:val="ListParagraph"/>
        <w:numPr>
          <w:ilvl w:val="0"/>
          <w:numId w:val="5"/>
        </w:numPr>
        <w:autoSpaceDE w:val="0"/>
        <w:autoSpaceDN w:val="0"/>
        <w:adjustRightInd w:val="0"/>
        <w:ind w:left="0" w:firstLine="0"/>
        <w:rPr>
          <w:rFonts w:ascii="Arial" w:eastAsiaTheme="minorHAnsi" w:hAnsi="Arial" w:cs="Arial"/>
          <w:b/>
          <w:color w:val="auto"/>
          <w:kern w:val="0"/>
          <w:sz w:val="32"/>
          <w:szCs w:val="32"/>
          <w:lang w:eastAsia="en-US"/>
        </w:rPr>
      </w:pPr>
      <w:r w:rsidRPr="00DF7819">
        <w:rPr>
          <w:rFonts w:ascii="Arial" w:eastAsiaTheme="minorHAnsi" w:hAnsi="Arial" w:cs="Arial"/>
          <w:b/>
          <w:color w:val="auto"/>
          <w:kern w:val="0"/>
          <w:sz w:val="32"/>
          <w:szCs w:val="32"/>
          <w:lang w:eastAsia="en-US"/>
        </w:rPr>
        <w:lastRenderedPageBreak/>
        <w:t>Evidence Base</w:t>
      </w:r>
    </w:p>
    <w:p w:rsidR="007C2763" w:rsidRPr="00334163" w:rsidRDefault="007C2763" w:rsidP="000C0F22">
      <w:pPr>
        <w:autoSpaceDE w:val="0"/>
        <w:autoSpaceDN w:val="0"/>
        <w:adjustRightInd w:val="0"/>
        <w:rPr>
          <w:rFonts w:ascii="Arial" w:eastAsiaTheme="minorHAnsi" w:hAnsi="Arial" w:cs="Arial"/>
          <w:b/>
          <w:color w:val="auto"/>
          <w:kern w:val="0"/>
          <w:sz w:val="24"/>
          <w:szCs w:val="24"/>
          <w:lang w:eastAsia="en-US"/>
        </w:rPr>
      </w:pPr>
    </w:p>
    <w:p w:rsidR="00393FF6" w:rsidRPr="00EC0E1C" w:rsidRDefault="00393FF6" w:rsidP="00393FF6">
      <w:pPr>
        <w:autoSpaceDE w:val="0"/>
        <w:autoSpaceDN w:val="0"/>
        <w:adjustRightInd w:val="0"/>
        <w:rPr>
          <w:rFonts w:ascii="Arial" w:eastAsiaTheme="minorHAnsi" w:hAnsi="Arial" w:cs="Arial"/>
          <w:color w:val="auto"/>
          <w:kern w:val="0"/>
          <w:sz w:val="24"/>
          <w:szCs w:val="24"/>
          <w:lang w:eastAsia="en-US"/>
        </w:rPr>
      </w:pPr>
      <w:r w:rsidRPr="00EC0E1C">
        <w:rPr>
          <w:rFonts w:ascii="Arial" w:eastAsiaTheme="minorHAnsi" w:hAnsi="Arial" w:cs="Arial"/>
          <w:b/>
          <w:color w:val="auto"/>
          <w:kern w:val="0"/>
          <w:sz w:val="24"/>
          <w:szCs w:val="24"/>
          <w:lang w:eastAsia="en-US"/>
        </w:rPr>
        <w:t>1.       National Planning documents</w:t>
      </w:r>
      <w:r w:rsidRPr="00EC0E1C">
        <w:rPr>
          <w:rFonts w:ascii="Arial" w:eastAsiaTheme="minorHAnsi" w:hAnsi="Arial" w:cs="Arial"/>
          <w:color w:val="auto"/>
          <w:kern w:val="0"/>
          <w:sz w:val="24"/>
          <w:szCs w:val="24"/>
          <w:lang w:eastAsia="en-US"/>
        </w:rPr>
        <w:t xml:space="preserve"> </w:t>
      </w:r>
    </w:p>
    <w:p w:rsidR="00393FF6" w:rsidRPr="00EC0E1C" w:rsidRDefault="00393FF6" w:rsidP="00393FF6">
      <w:pPr>
        <w:pStyle w:val="NoSpacing"/>
        <w:ind w:firstLine="720"/>
        <w:rPr>
          <w:rFonts w:ascii="Arial" w:hAnsi="Arial" w:cs="Arial"/>
          <w:sz w:val="24"/>
          <w:szCs w:val="24"/>
        </w:rPr>
      </w:pPr>
      <w:r w:rsidRPr="00EC0E1C">
        <w:rPr>
          <w:rFonts w:ascii="Arial" w:hAnsi="Arial" w:cs="Arial"/>
          <w:sz w:val="24"/>
          <w:szCs w:val="24"/>
        </w:rPr>
        <w:t>1.1National Planning Policy Framework</w:t>
      </w:r>
    </w:p>
    <w:p w:rsidR="00393FF6" w:rsidRPr="00EC0E1C" w:rsidRDefault="00393FF6" w:rsidP="00393FF6">
      <w:pPr>
        <w:autoSpaceDE w:val="0"/>
        <w:autoSpaceDN w:val="0"/>
        <w:adjustRightInd w:val="0"/>
        <w:rPr>
          <w:rFonts w:ascii="Arial" w:eastAsiaTheme="minorHAnsi" w:hAnsi="Arial" w:cs="Arial"/>
          <w:color w:val="auto"/>
          <w:kern w:val="0"/>
          <w:sz w:val="24"/>
          <w:szCs w:val="24"/>
          <w:lang w:eastAsia="en-US"/>
        </w:rPr>
      </w:pPr>
    </w:p>
    <w:p w:rsidR="00393FF6" w:rsidRPr="00EC0E1C" w:rsidRDefault="00393FF6" w:rsidP="00EC0E1C">
      <w:pPr>
        <w:autoSpaceDE w:val="0"/>
        <w:autoSpaceDN w:val="0"/>
        <w:adjustRightInd w:val="0"/>
        <w:ind w:left="720" w:hanging="720"/>
        <w:rPr>
          <w:rFonts w:ascii="Arial" w:eastAsiaTheme="minorHAnsi" w:hAnsi="Arial" w:cs="Arial"/>
          <w:b/>
          <w:color w:val="auto"/>
          <w:kern w:val="0"/>
          <w:sz w:val="24"/>
          <w:szCs w:val="24"/>
          <w:lang w:eastAsia="en-US"/>
        </w:rPr>
      </w:pPr>
      <w:r w:rsidRPr="00EC0E1C">
        <w:rPr>
          <w:rFonts w:ascii="Arial" w:eastAsiaTheme="minorHAnsi" w:hAnsi="Arial" w:cs="Arial"/>
          <w:b/>
          <w:color w:val="auto"/>
          <w:kern w:val="0"/>
          <w:sz w:val="24"/>
          <w:szCs w:val="24"/>
          <w:lang w:eastAsia="en-US"/>
        </w:rPr>
        <w:t>2</w:t>
      </w:r>
      <w:r w:rsidR="00EC0E1C" w:rsidRPr="00EC0E1C">
        <w:rPr>
          <w:rFonts w:ascii="Arial" w:eastAsiaTheme="minorHAnsi" w:hAnsi="Arial" w:cs="Arial"/>
          <w:b/>
          <w:color w:val="auto"/>
          <w:kern w:val="0"/>
          <w:sz w:val="24"/>
          <w:szCs w:val="24"/>
          <w:lang w:eastAsia="en-US"/>
        </w:rPr>
        <w:t>.</w:t>
      </w:r>
      <w:r w:rsidR="00EC0E1C">
        <w:rPr>
          <w:rFonts w:ascii="Arial" w:eastAsiaTheme="minorHAnsi" w:hAnsi="Arial" w:cs="Arial"/>
          <w:color w:val="auto"/>
          <w:kern w:val="0"/>
          <w:sz w:val="24"/>
          <w:szCs w:val="24"/>
          <w:lang w:eastAsia="en-US"/>
        </w:rPr>
        <w:t xml:space="preserve">    </w:t>
      </w:r>
      <w:r w:rsidRPr="00EC0E1C">
        <w:rPr>
          <w:rFonts w:ascii="Arial" w:eastAsiaTheme="minorHAnsi" w:hAnsi="Arial" w:cs="Arial"/>
          <w:color w:val="auto"/>
          <w:kern w:val="0"/>
          <w:sz w:val="24"/>
          <w:szCs w:val="24"/>
          <w:lang w:eastAsia="en-US"/>
        </w:rPr>
        <w:t xml:space="preserve"> </w:t>
      </w:r>
      <w:r w:rsidR="00EC0E1C">
        <w:rPr>
          <w:rFonts w:ascii="Arial" w:eastAsiaTheme="minorHAnsi" w:hAnsi="Arial" w:cs="Arial"/>
          <w:color w:val="auto"/>
          <w:kern w:val="0"/>
          <w:sz w:val="24"/>
          <w:szCs w:val="24"/>
          <w:lang w:eastAsia="en-US"/>
        </w:rPr>
        <w:tab/>
      </w:r>
      <w:r w:rsidR="00EC0E1C" w:rsidRPr="00EC0E1C">
        <w:rPr>
          <w:rFonts w:ascii="Arial" w:eastAsiaTheme="minorHAnsi" w:hAnsi="Arial" w:cs="Arial"/>
          <w:b/>
          <w:color w:val="auto"/>
          <w:kern w:val="0"/>
          <w:sz w:val="24"/>
          <w:szCs w:val="24"/>
          <w:lang w:eastAsia="en-US"/>
        </w:rPr>
        <w:t xml:space="preserve">Borough Council of Kings Lynn &amp; West Norfolk (BCKLWN) </w:t>
      </w:r>
      <w:r w:rsidR="00EC0E1C">
        <w:rPr>
          <w:rFonts w:ascii="Arial" w:eastAsiaTheme="minorHAnsi" w:hAnsi="Arial" w:cs="Arial"/>
          <w:b/>
          <w:color w:val="auto"/>
          <w:kern w:val="0"/>
          <w:sz w:val="24"/>
          <w:szCs w:val="24"/>
          <w:lang w:eastAsia="en-US"/>
        </w:rPr>
        <w:t xml:space="preserve"> Local</w:t>
      </w:r>
      <w:r w:rsidR="00EC0E1C" w:rsidRPr="00EC0E1C">
        <w:rPr>
          <w:rFonts w:ascii="Arial" w:eastAsiaTheme="minorHAnsi" w:hAnsi="Arial" w:cs="Arial"/>
          <w:b/>
          <w:color w:val="auto"/>
          <w:kern w:val="0"/>
          <w:sz w:val="24"/>
          <w:szCs w:val="24"/>
          <w:lang w:eastAsia="en-US"/>
        </w:rPr>
        <w:t xml:space="preserve"> </w:t>
      </w:r>
      <w:r w:rsidRPr="00EC0E1C">
        <w:rPr>
          <w:rFonts w:ascii="Arial" w:eastAsiaTheme="minorHAnsi" w:hAnsi="Arial" w:cs="Arial"/>
          <w:b/>
          <w:color w:val="auto"/>
          <w:kern w:val="0"/>
          <w:sz w:val="24"/>
          <w:szCs w:val="24"/>
          <w:lang w:eastAsia="en-US"/>
        </w:rPr>
        <w:t>Planning documents:</w:t>
      </w:r>
    </w:p>
    <w:p w:rsidR="00444F7E" w:rsidRPr="00EC0E1C" w:rsidRDefault="00444F7E" w:rsidP="00393FF6">
      <w:pPr>
        <w:autoSpaceDE w:val="0"/>
        <w:autoSpaceDN w:val="0"/>
        <w:adjustRightInd w:val="0"/>
        <w:rPr>
          <w:rFonts w:ascii="Arial" w:eastAsiaTheme="minorHAnsi" w:hAnsi="Arial" w:cs="Arial"/>
          <w:color w:val="auto"/>
          <w:kern w:val="0"/>
          <w:sz w:val="24"/>
          <w:szCs w:val="24"/>
          <w:lang w:eastAsia="en-US"/>
        </w:rPr>
      </w:pPr>
    </w:p>
    <w:p w:rsidR="00393FF6" w:rsidRPr="00EC0E1C" w:rsidRDefault="00393FF6" w:rsidP="005B4A86">
      <w:pPr>
        <w:autoSpaceDE w:val="0"/>
        <w:autoSpaceDN w:val="0"/>
        <w:adjustRightInd w:val="0"/>
        <w:ind w:firstLine="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2.1 Core Strategy 2011</w:t>
      </w:r>
    </w:p>
    <w:p w:rsidR="005B4A86" w:rsidRPr="00EC0E1C" w:rsidRDefault="00393FF6" w:rsidP="005B4A86">
      <w:pPr>
        <w:autoSpaceDE w:val="0"/>
        <w:autoSpaceDN w:val="0"/>
        <w:adjustRightInd w:val="0"/>
        <w:ind w:firstLine="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 xml:space="preserve">2.2 </w:t>
      </w:r>
      <w:r w:rsidR="005B4A86" w:rsidRPr="00EC0E1C">
        <w:rPr>
          <w:rFonts w:ascii="Arial" w:eastAsiaTheme="minorHAnsi" w:hAnsi="Arial" w:cs="Arial"/>
          <w:color w:val="auto"/>
          <w:kern w:val="0"/>
          <w:sz w:val="24"/>
          <w:szCs w:val="24"/>
          <w:lang w:eastAsia="en-US"/>
        </w:rPr>
        <w:t>Preferred Options for detai</w:t>
      </w:r>
      <w:r w:rsidR="005B4A86">
        <w:rPr>
          <w:rFonts w:ascii="Arial" w:eastAsiaTheme="minorHAnsi" w:hAnsi="Arial" w:cs="Arial"/>
          <w:color w:val="auto"/>
          <w:kern w:val="0"/>
          <w:sz w:val="24"/>
          <w:szCs w:val="24"/>
          <w:lang w:eastAsia="en-US"/>
        </w:rPr>
        <w:t>led Policies and Sites Plan 2013</w:t>
      </w:r>
    </w:p>
    <w:p w:rsidR="005B4A86" w:rsidRPr="00EC0E1C" w:rsidRDefault="005B4A86" w:rsidP="005B4A86">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2.3</w:t>
      </w:r>
      <w:r w:rsidRPr="00EC0E1C">
        <w:rPr>
          <w:rFonts w:ascii="Arial" w:eastAsiaTheme="minorHAnsi" w:hAnsi="Arial" w:cs="Arial"/>
          <w:color w:val="auto"/>
          <w:kern w:val="0"/>
          <w:sz w:val="24"/>
          <w:szCs w:val="24"/>
          <w:lang w:eastAsia="en-US"/>
        </w:rPr>
        <w:t xml:space="preserve"> </w:t>
      </w:r>
      <w:r>
        <w:rPr>
          <w:rFonts w:ascii="Arial" w:eastAsiaTheme="minorHAnsi" w:hAnsi="Arial" w:cs="Arial"/>
          <w:color w:val="auto"/>
          <w:kern w:val="0"/>
          <w:sz w:val="24"/>
          <w:szCs w:val="24"/>
          <w:lang w:eastAsia="en-US"/>
        </w:rPr>
        <w:t xml:space="preserve">Site Allocations and Development Management </w:t>
      </w:r>
      <w:r w:rsidRPr="00EC0E1C">
        <w:rPr>
          <w:rFonts w:ascii="Arial" w:eastAsiaTheme="minorHAnsi" w:hAnsi="Arial" w:cs="Arial"/>
          <w:color w:val="auto"/>
          <w:kern w:val="0"/>
          <w:sz w:val="24"/>
          <w:szCs w:val="24"/>
          <w:lang w:eastAsia="en-US"/>
        </w:rPr>
        <w:t xml:space="preserve"> Plan 2014</w:t>
      </w:r>
    </w:p>
    <w:p w:rsidR="00393FF6" w:rsidRPr="00EC0E1C" w:rsidRDefault="00393FF6" w:rsidP="00393FF6">
      <w:pPr>
        <w:autoSpaceDE w:val="0"/>
        <w:autoSpaceDN w:val="0"/>
        <w:adjustRightInd w:val="0"/>
        <w:ind w:left="1440"/>
        <w:rPr>
          <w:rFonts w:ascii="Arial" w:eastAsiaTheme="minorHAnsi" w:hAnsi="Arial" w:cs="Arial"/>
          <w:color w:val="auto"/>
          <w:kern w:val="0"/>
          <w:sz w:val="24"/>
          <w:szCs w:val="24"/>
          <w:lang w:eastAsia="en-US"/>
        </w:rPr>
      </w:pP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p>
    <w:p w:rsidR="00393FF6" w:rsidRPr="00897A9F" w:rsidRDefault="00393FF6" w:rsidP="00393FF6">
      <w:pPr>
        <w:autoSpaceDE w:val="0"/>
        <w:autoSpaceDN w:val="0"/>
        <w:adjustRightInd w:val="0"/>
        <w:rPr>
          <w:rFonts w:ascii="Arial" w:eastAsiaTheme="minorHAnsi" w:hAnsi="Arial" w:cs="Arial"/>
          <w:b/>
          <w:color w:val="auto"/>
          <w:kern w:val="0"/>
          <w:sz w:val="24"/>
          <w:szCs w:val="24"/>
          <w:lang w:eastAsia="en-US"/>
        </w:rPr>
      </w:pPr>
      <w:r w:rsidRPr="00897A9F">
        <w:rPr>
          <w:rFonts w:ascii="Arial" w:eastAsiaTheme="minorHAnsi" w:hAnsi="Arial" w:cs="Arial"/>
          <w:b/>
          <w:color w:val="auto"/>
          <w:kern w:val="0"/>
          <w:sz w:val="24"/>
          <w:szCs w:val="24"/>
          <w:lang w:eastAsia="en-US"/>
        </w:rPr>
        <w:t>3.        Other BCKLWN Published sources:</w:t>
      </w:r>
    </w:p>
    <w:p w:rsidR="00444F7E" w:rsidRPr="00EC0E1C" w:rsidRDefault="00444F7E" w:rsidP="00393FF6">
      <w:pPr>
        <w:autoSpaceDE w:val="0"/>
        <w:autoSpaceDN w:val="0"/>
        <w:adjustRightInd w:val="0"/>
        <w:rPr>
          <w:rFonts w:ascii="Arial" w:eastAsiaTheme="minorHAnsi" w:hAnsi="Arial" w:cs="Arial"/>
          <w:color w:val="auto"/>
          <w:kern w:val="0"/>
          <w:sz w:val="24"/>
          <w:szCs w:val="24"/>
          <w:lang w:eastAsia="en-US"/>
        </w:rPr>
      </w:pPr>
    </w:p>
    <w:p w:rsidR="00393FF6" w:rsidRPr="00EC0E1C" w:rsidRDefault="00897A9F" w:rsidP="00393FF6">
      <w:pPr>
        <w:autoSpaceDE w:val="0"/>
        <w:autoSpaceDN w:val="0"/>
        <w:adjustRightInd w:val="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b/>
        <w:t xml:space="preserve">3.1 </w:t>
      </w:r>
      <w:r w:rsidR="00393FF6" w:rsidRPr="00EC0E1C">
        <w:rPr>
          <w:rFonts w:ascii="Arial" w:eastAsiaTheme="minorHAnsi" w:hAnsi="Arial" w:cs="Arial"/>
          <w:color w:val="auto"/>
          <w:kern w:val="0"/>
          <w:sz w:val="24"/>
          <w:szCs w:val="24"/>
          <w:lang w:eastAsia="en-US"/>
        </w:rPr>
        <w:t>Wild Frontier Ecology Report – July 2013</w:t>
      </w:r>
    </w:p>
    <w:p w:rsidR="00393FF6" w:rsidRPr="00EC0E1C" w:rsidRDefault="00897A9F" w:rsidP="00393FF6">
      <w:pPr>
        <w:autoSpaceDE w:val="0"/>
        <w:autoSpaceDN w:val="0"/>
        <w:adjustRightInd w:val="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b/>
        <w:t xml:space="preserve">3.2 </w:t>
      </w:r>
      <w:r w:rsidR="00393FF6" w:rsidRPr="00EC0E1C">
        <w:rPr>
          <w:rFonts w:ascii="Arial" w:eastAsiaTheme="minorHAnsi" w:hAnsi="Arial" w:cs="Arial"/>
          <w:color w:val="auto"/>
          <w:kern w:val="0"/>
          <w:sz w:val="24"/>
          <w:szCs w:val="24"/>
          <w:lang w:eastAsia="en-US"/>
        </w:rPr>
        <w:t>Affordable Housing Policy – April 2011</w:t>
      </w:r>
    </w:p>
    <w:p w:rsidR="00393FF6" w:rsidRPr="00EC0E1C" w:rsidRDefault="00897A9F" w:rsidP="00897A9F">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3.3 </w:t>
      </w:r>
      <w:r w:rsidR="00393FF6" w:rsidRPr="00EC0E1C">
        <w:rPr>
          <w:rFonts w:ascii="Arial" w:eastAsiaTheme="minorHAnsi" w:hAnsi="Arial" w:cs="Arial"/>
          <w:color w:val="auto"/>
          <w:kern w:val="0"/>
          <w:sz w:val="24"/>
          <w:szCs w:val="24"/>
          <w:lang w:eastAsia="en-US"/>
        </w:rPr>
        <w:t>Landscape Character Assessment – March 2007</w:t>
      </w:r>
    </w:p>
    <w:p w:rsidR="00393FF6" w:rsidRPr="00EC0E1C" w:rsidRDefault="00393FF6" w:rsidP="00393FF6">
      <w:pPr>
        <w:autoSpaceDE w:val="0"/>
        <w:autoSpaceDN w:val="0"/>
        <w:adjustRightInd w:val="0"/>
        <w:rPr>
          <w:rFonts w:ascii="Arial" w:eastAsiaTheme="minorHAnsi" w:hAnsi="Arial" w:cs="Arial"/>
          <w:color w:val="auto"/>
          <w:kern w:val="0"/>
          <w:sz w:val="24"/>
          <w:szCs w:val="24"/>
          <w:lang w:eastAsia="en-US"/>
        </w:rPr>
      </w:pPr>
    </w:p>
    <w:p w:rsidR="00393FF6" w:rsidRPr="00C0562F" w:rsidRDefault="00393FF6" w:rsidP="00393FF6">
      <w:pPr>
        <w:autoSpaceDE w:val="0"/>
        <w:autoSpaceDN w:val="0"/>
        <w:adjustRightInd w:val="0"/>
        <w:rPr>
          <w:rFonts w:ascii="Arial" w:eastAsiaTheme="minorHAnsi" w:hAnsi="Arial" w:cs="Arial"/>
          <w:b/>
          <w:color w:val="auto"/>
          <w:kern w:val="0"/>
          <w:sz w:val="24"/>
          <w:szCs w:val="24"/>
          <w:lang w:eastAsia="en-US"/>
        </w:rPr>
      </w:pPr>
      <w:r w:rsidRPr="00C0562F">
        <w:rPr>
          <w:rFonts w:ascii="Arial" w:eastAsiaTheme="minorHAnsi" w:hAnsi="Arial" w:cs="Arial"/>
          <w:b/>
          <w:color w:val="auto"/>
          <w:kern w:val="0"/>
          <w:sz w:val="24"/>
          <w:szCs w:val="24"/>
          <w:lang w:eastAsia="en-US"/>
        </w:rPr>
        <w:t>4.       South Wootton Parish Council Documents</w:t>
      </w:r>
    </w:p>
    <w:p w:rsidR="00444F7E" w:rsidRPr="00EC0E1C" w:rsidRDefault="00444F7E" w:rsidP="00393FF6">
      <w:pPr>
        <w:autoSpaceDE w:val="0"/>
        <w:autoSpaceDN w:val="0"/>
        <w:adjustRightInd w:val="0"/>
        <w:rPr>
          <w:rFonts w:ascii="Arial" w:eastAsiaTheme="minorHAnsi" w:hAnsi="Arial" w:cs="Arial"/>
          <w:color w:val="auto"/>
          <w:kern w:val="0"/>
          <w:sz w:val="24"/>
          <w:szCs w:val="24"/>
          <w:lang w:eastAsia="en-US"/>
        </w:rPr>
      </w:pPr>
    </w:p>
    <w:p w:rsidR="00393FF6" w:rsidRPr="00EC0E1C" w:rsidRDefault="00393FF6" w:rsidP="00C0562F">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 xml:space="preserve">4.1 South Wootton Parish Council (SWPC) – Village Design </w:t>
      </w:r>
      <w:r w:rsidR="00BE427B" w:rsidRPr="00EC0E1C">
        <w:rPr>
          <w:rFonts w:ascii="Arial" w:eastAsiaTheme="minorHAnsi" w:hAnsi="Arial" w:cs="Arial"/>
          <w:color w:val="auto"/>
          <w:kern w:val="0"/>
          <w:sz w:val="24"/>
          <w:szCs w:val="24"/>
          <w:lang w:eastAsia="en-US"/>
        </w:rPr>
        <w:t>Statement 2007</w:t>
      </w:r>
    </w:p>
    <w:p w:rsidR="00393FF6" w:rsidRPr="00EC0E1C" w:rsidRDefault="00C0562F" w:rsidP="00393FF6">
      <w:pPr>
        <w:autoSpaceDE w:val="0"/>
        <w:autoSpaceDN w:val="0"/>
        <w:adjustRightInd w:val="0"/>
        <w:ind w:left="720" w:hanging="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b/>
      </w:r>
      <w:r w:rsidR="00393FF6" w:rsidRPr="00EC0E1C">
        <w:rPr>
          <w:rFonts w:ascii="Arial" w:eastAsiaTheme="minorHAnsi" w:hAnsi="Arial" w:cs="Arial"/>
          <w:color w:val="auto"/>
          <w:kern w:val="0"/>
          <w:sz w:val="24"/>
          <w:szCs w:val="24"/>
          <w:lang w:eastAsia="en-US"/>
        </w:rPr>
        <w:t>4.2 Traffic Impact Appraisal – August 2012 – (</w:t>
      </w:r>
      <w:proofErr w:type="spellStart"/>
      <w:r w:rsidR="00393FF6" w:rsidRPr="00EC0E1C">
        <w:rPr>
          <w:rFonts w:ascii="Arial" w:eastAsiaTheme="minorHAnsi" w:hAnsi="Arial" w:cs="Arial"/>
          <w:color w:val="auto"/>
          <w:kern w:val="0"/>
          <w:sz w:val="24"/>
          <w:szCs w:val="24"/>
          <w:lang w:eastAsia="en-US"/>
        </w:rPr>
        <w:t>Bidwells</w:t>
      </w:r>
      <w:proofErr w:type="spellEnd"/>
      <w:r w:rsidR="00393FF6" w:rsidRPr="00EC0E1C">
        <w:rPr>
          <w:rFonts w:ascii="Arial" w:eastAsiaTheme="minorHAnsi" w:hAnsi="Arial" w:cs="Arial"/>
          <w:color w:val="auto"/>
          <w:kern w:val="0"/>
          <w:sz w:val="24"/>
          <w:szCs w:val="24"/>
          <w:lang w:eastAsia="en-US"/>
        </w:rPr>
        <w:t>)</w:t>
      </w:r>
    </w:p>
    <w:p w:rsidR="00393FF6" w:rsidRPr="00EC0E1C" w:rsidRDefault="00393FF6" w:rsidP="00393FF6">
      <w:pPr>
        <w:autoSpaceDE w:val="0"/>
        <w:autoSpaceDN w:val="0"/>
        <w:adjustRightInd w:val="0"/>
        <w:ind w:left="1440" w:hanging="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4.3 Archaeological and Development Report – (J P Smallwood)</w:t>
      </w:r>
    </w:p>
    <w:p w:rsidR="00393FF6" w:rsidRPr="00EC0E1C" w:rsidRDefault="00C0562F" w:rsidP="00393FF6">
      <w:pPr>
        <w:autoSpaceDE w:val="0"/>
        <w:autoSpaceDN w:val="0"/>
        <w:adjustRightInd w:val="0"/>
        <w:ind w:left="720" w:hanging="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b/>
      </w:r>
      <w:r w:rsidR="00393FF6" w:rsidRPr="00EC0E1C">
        <w:rPr>
          <w:rFonts w:ascii="Arial" w:eastAsiaTheme="minorHAnsi" w:hAnsi="Arial" w:cs="Arial"/>
          <w:color w:val="auto"/>
          <w:kern w:val="0"/>
          <w:sz w:val="24"/>
          <w:szCs w:val="24"/>
          <w:lang w:eastAsia="en-US"/>
        </w:rPr>
        <w:t>4.4 The Landscape Report – (J P Smallwood</w:t>
      </w:r>
      <w:r>
        <w:rPr>
          <w:rFonts w:ascii="Arial" w:eastAsiaTheme="minorHAnsi" w:hAnsi="Arial" w:cs="Arial"/>
          <w:color w:val="auto"/>
          <w:kern w:val="0"/>
          <w:sz w:val="24"/>
          <w:szCs w:val="24"/>
          <w:lang w:eastAsia="en-US"/>
        </w:rPr>
        <w:t>)</w:t>
      </w: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4.5 SWPC Neighbourhood Plan Questionnaire</w:t>
      </w: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4.6 SWPC Consultation responses</w:t>
      </w:r>
    </w:p>
    <w:p w:rsidR="00393FF6" w:rsidRPr="00EC0E1C" w:rsidRDefault="00393FF6" w:rsidP="005451A9">
      <w:pPr>
        <w:autoSpaceDE w:val="0"/>
        <w:autoSpaceDN w:val="0"/>
        <w:adjustRightInd w:val="0"/>
        <w:ind w:firstLine="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4.7 Statement of Community Involvement</w:t>
      </w:r>
      <w:r w:rsidR="005451A9">
        <w:rPr>
          <w:rFonts w:ascii="Arial" w:eastAsiaTheme="minorHAnsi" w:hAnsi="Arial" w:cs="Arial"/>
          <w:color w:val="auto"/>
          <w:kern w:val="0"/>
          <w:sz w:val="24"/>
          <w:szCs w:val="24"/>
          <w:lang w:eastAsia="en-US"/>
        </w:rPr>
        <w:t xml:space="preserve"> (updated Nov </w:t>
      </w:r>
      <w:r w:rsidR="00600F2B" w:rsidRPr="00EC0E1C">
        <w:rPr>
          <w:rFonts w:ascii="Arial" w:eastAsiaTheme="minorHAnsi" w:hAnsi="Arial" w:cs="Arial"/>
          <w:color w:val="auto"/>
          <w:kern w:val="0"/>
          <w:sz w:val="24"/>
          <w:szCs w:val="24"/>
          <w:lang w:eastAsia="en-US"/>
        </w:rPr>
        <w:t>2014)</w:t>
      </w:r>
    </w:p>
    <w:p w:rsidR="00393FF6" w:rsidRDefault="00393FF6" w:rsidP="005451A9">
      <w:pPr>
        <w:autoSpaceDE w:val="0"/>
        <w:autoSpaceDN w:val="0"/>
        <w:adjustRightInd w:val="0"/>
        <w:ind w:firstLine="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4.8 Basic Conditions Statement – June 2014</w:t>
      </w:r>
      <w:r w:rsidR="005451A9">
        <w:rPr>
          <w:rFonts w:ascii="Arial" w:eastAsiaTheme="minorHAnsi" w:hAnsi="Arial" w:cs="Arial"/>
          <w:color w:val="auto"/>
          <w:kern w:val="0"/>
          <w:sz w:val="24"/>
          <w:szCs w:val="24"/>
          <w:lang w:eastAsia="en-US"/>
        </w:rPr>
        <w:t xml:space="preserve"> (updated Nov </w:t>
      </w:r>
      <w:r w:rsidR="00600F2B" w:rsidRPr="00EC0E1C">
        <w:rPr>
          <w:rFonts w:ascii="Arial" w:eastAsiaTheme="minorHAnsi" w:hAnsi="Arial" w:cs="Arial"/>
          <w:color w:val="auto"/>
          <w:kern w:val="0"/>
          <w:sz w:val="24"/>
          <w:szCs w:val="24"/>
          <w:lang w:eastAsia="en-US"/>
        </w:rPr>
        <w:t>2014)</w:t>
      </w:r>
    </w:p>
    <w:p w:rsidR="00927395" w:rsidRPr="00EC0E1C" w:rsidRDefault="00927395" w:rsidP="005451A9">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4.9 Consultation Statement (2015)</w:t>
      </w:r>
    </w:p>
    <w:p w:rsidR="00393FF6" w:rsidRPr="00EC0E1C" w:rsidRDefault="00927395" w:rsidP="00444F7E">
      <w:pPr>
        <w:autoSpaceDE w:val="0"/>
        <w:autoSpaceDN w:val="0"/>
        <w:adjustRightInd w:val="0"/>
        <w:ind w:left="1440" w:hanging="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4.10</w:t>
      </w:r>
      <w:r w:rsidR="00393FF6" w:rsidRPr="00EC0E1C">
        <w:rPr>
          <w:rFonts w:ascii="Arial" w:eastAsiaTheme="minorHAnsi" w:hAnsi="Arial" w:cs="Arial"/>
          <w:color w:val="auto"/>
          <w:kern w:val="0"/>
          <w:sz w:val="24"/>
          <w:szCs w:val="24"/>
          <w:lang w:eastAsia="en-US"/>
        </w:rPr>
        <w:t xml:space="preserve"> Matrix Summaries of Sustainability Appraisal relating t</w:t>
      </w:r>
      <w:r w:rsidR="009B70E1">
        <w:rPr>
          <w:rFonts w:ascii="Arial" w:eastAsiaTheme="minorHAnsi" w:hAnsi="Arial" w:cs="Arial"/>
          <w:color w:val="auto"/>
          <w:kern w:val="0"/>
          <w:sz w:val="24"/>
          <w:szCs w:val="24"/>
          <w:lang w:eastAsia="en-US"/>
        </w:rPr>
        <w:t xml:space="preserve">o the </w:t>
      </w:r>
      <w:r w:rsidR="00393FF6" w:rsidRPr="00EC0E1C">
        <w:rPr>
          <w:rFonts w:ascii="Arial" w:eastAsiaTheme="minorHAnsi" w:hAnsi="Arial" w:cs="Arial"/>
          <w:color w:val="auto"/>
          <w:kern w:val="0"/>
          <w:sz w:val="24"/>
          <w:szCs w:val="24"/>
          <w:lang w:eastAsia="en-US"/>
        </w:rPr>
        <w:t>Objectives and Policies of the Neighbourhood Plan</w:t>
      </w:r>
      <w:r w:rsidR="00393FF6" w:rsidRPr="00EC0E1C">
        <w:rPr>
          <w:rFonts w:ascii="Arial" w:eastAsiaTheme="minorHAnsi" w:hAnsi="Arial" w:cs="Arial"/>
          <w:color w:val="auto"/>
          <w:kern w:val="0"/>
          <w:sz w:val="24"/>
          <w:szCs w:val="24"/>
          <w:lang w:eastAsia="en-US"/>
        </w:rPr>
        <w:tab/>
      </w:r>
    </w:p>
    <w:p w:rsidR="00444F7E" w:rsidRPr="00EC0E1C" w:rsidRDefault="00927395" w:rsidP="005451A9">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4.11</w:t>
      </w:r>
      <w:r w:rsidR="005451A9">
        <w:rPr>
          <w:rFonts w:ascii="Arial" w:eastAsiaTheme="minorHAnsi" w:hAnsi="Arial" w:cs="Arial"/>
          <w:color w:val="auto"/>
          <w:kern w:val="0"/>
          <w:sz w:val="24"/>
          <w:szCs w:val="24"/>
          <w:lang w:eastAsia="en-US"/>
        </w:rPr>
        <w:t xml:space="preserve"> </w:t>
      </w:r>
      <w:r w:rsidR="00393FF6" w:rsidRPr="00EC0E1C">
        <w:rPr>
          <w:rFonts w:ascii="Arial" w:eastAsiaTheme="minorHAnsi" w:hAnsi="Arial" w:cs="Arial"/>
          <w:color w:val="auto"/>
          <w:kern w:val="0"/>
          <w:sz w:val="24"/>
          <w:szCs w:val="24"/>
          <w:lang w:eastAsia="en-US"/>
        </w:rPr>
        <w:t>SWPC’s response to the Borou</w:t>
      </w:r>
      <w:r w:rsidR="005451A9">
        <w:rPr>
          <w:rFonts w:ascii="Arial" w:eastAsiaTheme="minorHAnsi" w:hAnsi="Arial" w:cs="Arial"/>
          <w:color w:val="auto"/>
          <w:kern w:val="0"/>
          <w:sz w:val="24"/>
          <w:szCs w:val="24"/>
          <w:lang w:eastAsia="en-US"/>
        </w:rPr>
        <w:t xml:space="preserve">gh Council’s Site Allocations </w:t>
      </w:r>
      <w:r w:rsidR="005451A9">
        <w:rPr>
          <w:rFonts w:ascii="Arial" w:eastAsiaTheme="minorHAnsi" w:hAnsi="Arial" w:cs="Arial"/>
          <w:color w:val="auto"/>
          <w:kern w:val="0"/>
          <w:sz w:val="24"/>
          <w:szCs w:val="24"/>
          <w:lang w:eastAsia="en-US"/>
        </w:rPr>
        <w:tab/>
      </w:r>
      <w:r w:rsidR="00393FF6" w:rsidRPr="00EC0E1C">
        <w:rPr>
          <w:rFonts w:ascii="Arial" w:eastAsiaTheme="minorHAnsi" w:hAnsi="Arial" w:cs="Arial"/>
          <w:color w:val="auto"/>
          <w:kern w:val="0"/>
          <w:sz w:val="24"/>
          <w:szCs w:val="24"/>
          <w:lang w:eastAsia="en-US"/>
        </w:rPr>
        <w:t>and Policies – Issues and O</w:t>
      </w:r>
      <w:r w:rsidR="005451A9">
        <w:rPr>
          <w:rFonts w:ascii="Arial" w:eastAsiaTheme="minorHAnsi" w:hAnsi="Arial" w:cs="Arial"/>
          <w:color w:val="auto"/>
          <w:kern w:val="0"/>
          <w:sz w:val="24"/>
          <w:szCs w:val="24"/>
          <w:lang w:eastAsia="en-US"/>
        </w:rPr>
        <w:t xml:space="preserve">ptions Consultation </w:t>
      </w:r>
      <w:r w:rsidR="00393FF6" w:rsidRPr="00EC0E1C">
        <w:rPr>
          <w:rFonts w:ascii="Arial" w:eastAsiaTheme="minorHAnsi" w:hAnsi="Arial" w:cs="Arial"/>
          <w:color w:val="auto"/>
          <w:kern w:val="0"/>
          <w:sz w:val="24"/>
          <w:szCs w:val="24"/>
          <w:lang w:eastAsia="en-US"/>
        </w:rPr>
        <w:tab/>
      </w:r>
    </w:p>
    <w:p w:rsidR="00393FF6" w:rsidRPr="00EC0E1C" w:rsidRDefault="00927395" w:rsidP="005451A9">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4.12</w:t>
      </w:r>
      <w:r w:rsidR="00D263F3">
        <w:rPr>
          <w:rFonts w:ascii="Arial" w:eastAsiaTheme="minorHAnsi" w:hAnsi="Arial" w:cs="Arial"/>
          <w:color w:val="auto"/>
          <w:kern w:val="0"/>
          <w:sz w:val="24"/>
          <w:szCs w:val="24"/>
          <w:lang w:eastAsia="en-US"/>
        </w:rPr>
        <w:t xml:space="preserve"> </w:t>
      </w:r>
      <w:r w:rsidR="00393FF6" w:rsidRPr="00EC0E1C">
        <w:rPr>
          <w:rFonts w:ascii="Arial" w:eastAsiaTheme="minorHAnsi" w:hAnsi="Arial" w:cs="Arial"/>
          <w:color w:val="auto"/>
          <w:kern w:val="0"/>
          <w:sz w:val="24"/>
          <w:szCs w:val="24"/>
          <w:lang w:eastAsia="en-US"/>
        </w:rPr>
        <w:t xml:space="preserve">‘Objections to the Scale of Proposed development in South </w:t>
      </w:r>
      <w:r w:rsidR="00393FF6" w:rsidRPr="00EC0E1C">
        <w:rPr>
          <w:rFonts w:ascii="Arial" w:eastAsiaTheme="minorHAnsi" w:hAnsi="Arial" w:cs="Arial"/>
          <w:color w:val="auto"/>
          <w:kern w:val="0"/>
          <w:sz w:val="24"/>
          <w:szCs w:val="24"/>
          <w:lang w:eastAsia="en-US"/>
        </w:rPr>
        <w:tab/>
      </w:r>
      <w:proofErr w:type="spellStart"/>
      <w:r w:rsidR="00393FF6" w:rsidRPr="00EC0E1C">
        <w:rPr>
          <w:rFonts w:ascii="Arial" w:eastAsiaTheme="minorHAnsi" w:hAnsi="Arial" w:cs="Arial"/>
          <w:color w:val="auto"/>
          <w:kern w:val="0"/>
          <w:sz w:val="24"/>
          <w:szCs w:val="24"/>
          <w:lang w:eastAsia="en-US"/>
        </w:rPr>
        <w:t>Wootton</w:t>
      </w:r>
      <w:proofErr w:type="spellEnd"/>
      <w:r w:rsidR="00393FF6" w:rsidRPr="00EC0E1C">
        <w:rPr>
          <w:rFonts w:ascii="Arial" w:eastAsiaTheme="minorHAnsi" w:hAnsi="Arial" w:cs="Arial"/>
          <w:color w:val="auto"/>
          <w:kern w:val="0"/>
          <w:sz w:val="24"/>
          <w:szCs w:val="24"/>
          <w:lang w:eastAsia="en-US"/>
        </w:rPr>
        <w:t>’ – Nov 2011</w:t>
      </w:r>
    </w:p>
    <w:p w:rsidR="00393FF6" w:rsidRPr="00EC0E1C" w:rsidRDefault="00927395" w:rsidP="009B70E1">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4.13</w:t>
      </w:r>
      <w:r w:rsidR="00D263F3">
        <w:rPr>
          <w:rFonts w:ascii="Arial" w:eastAsiaTheme="minorHAnsi" w:hAnsi="Arial" w:cs="Arial"/>
          <w:color w:val="auto"/>
          <w:kern w:val="0"/>
          <w:sz w:val="24"/>
          <w:szCs w:val="24"/>
          <w:lang w:eastAsia="en-US"/>
        </w:rPr>
        <w:t xml:space="preserve"> </w:t>
      </w:r>
      <w:r w:rsidR="00393FF6" w:rsidRPr="00EC0E1C">
        <w:rPr>
          <w:rFonts w:ascii="Arial" w:eastAsiaTheme="minorHAnsi" w:hAnsi="Arial" w:cs="Arial"/>
          <w:color w:val="auto"/>
          <w:kern w:val="0"/>
          <w:sz w:val="24"/>
          <w:szCs w:val="24"/>
          <w:lang w:eastAsia="en-US"/>
        </w:rPr>
        <w:t xml:space="preserve">SWPC response to the  Borough Council’s ‘Preferred Options </w:t>
      </w:r>
      <w:r w:rsidR="001E5EF9">
        <w:rPr>
          <w:rFonts w:ascii="Arial" w:eastAsiaTheme="minorHAnsi" w:hAnsi="Arial" w:cs="Arial"/>
          <w:color w:val="auto"/>
          <w:kern w:val="0"/>
          <w:sz w:val="24"/>
          <w:szCs w:val="24"/>
          <w:lang w:eastAsia="en-US"/>
        </w:rPr>
        <w:t xml:space="preserve">             </w:t>
      </w:r>
      <w:r w:rsidR="00393FF6" w:rsidRPr="00EC0E1C">
        <w:rPr>
          <w:rFonts w:ascii="Arial" w:eastAsiaTheme="minorHAnsi" w:hAnsi="Arial" w:cs="Arial"/>
          <w:color w:val="auto"/>
          <w:kern w:val="0"/>
          <w:sz w:val="24"/>
          <w:szCs w:val="24"/>
          <w:lang w:eastAsia="en-US"/>
        </w:rPr>
        <w:t>for a Detailed Policies and Si</w:t>
      </w:r>
      <w:r w:rsidR="005451A9">
        <w:rPr>
          <w:rFonts w:ascii="Arial" w:eastAsiaTheme="minorHAnsi" w:hAnsi="Arial" w:cs="Arial"/>
          <w:color w:val="auto"/>
          <w:kern w:val="0"/>
          <w:sz w:val="24"/>
          <w:szCs w:val="24"/>
          <w:lang w:eastAsia="en-US"/>
        </w:rPr>
        <w:t xml:space="preserve">te Plan’ document – Statement </w:t>
      </w:r>
      <w:r w:rsidR="00393FF6" w:rsidRPr="00EC0E1C">
        <w:rPr>
          <w:rFonts w:ascii="Arial" w:eastAsiaTheme="minorHAnsi" w:hAnsi="Arial" w:cs="Arial"/>
          <w:color w:val="auto"/>
          <w:kern w:val="0"/>
          <w:sz w:val="24"/>
          <w:szCs w:val="24"/>
          <w:lang w:eastAsia="en-US"/>
        </w:rPr>
        <w:t>of Objections – Oct 2013 – (</w:t>
      </w:r>
      <w:proofErr w:type="spellStart"/>
      <w:r w:rsidR="00393FF6" w:rsidRPr="00EC0E1C">
        <w:rPr>
          <w:rFonts w:ascii="Arial" w:eastAsiaTheme="minorHAnsi" w:hAnsi="Arial" w:cs="Arial"/>
          <w:color w:val="auto"/>
          <w:kern w:val="0"/>
          <w:sz w:val="24"/>
          <w:szCs w:val="24"/>
          <w:lang w:eastAsia="en-US"/>
        </w:rPr>
        <w:t>Bidwells</w:t>
      </w:r>
      <w:proofErr w:type="spellEnd"/>
      <w:r w:rsidR="00393FF6" w:rsidRPr="00EC0E1C">
        <w:rPr>
          <w:rFonts w:ascii="Arial" w:eastAsiaTheme="minorHAnsi" w:hAnsi="Arial" w:cs="Arial"/>
          <w:color w:val="auto"/>
          <w:kern w:val="0"/>
          <w:sz w:val="24"/>
          <w:szCs w:val="24"/>
          <w:lang w:eastAsia="en-US"/>
        </w:rPr>
        <w:t>)</w:t>
      </w:r>
    </w:p>
    <w:p w:rsidR="00393FF6" w:rsidRPr="00EC0E1C" w:rsidRDefault="00927395" w:rsidP="009B70E1">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4.14</w:t>
      </w:r>
      <w:bookmarkStart w:id="1" w:name="_GoBack"/>
      <w:bookmarkEnd w:id="1"/>
      <w:r w:rsidR="00D263F3">
        <w:rPr>
          <w:rFonts w:ascii="Arial" w:eastAsiaTheme="minorHAnsi" w:hAnsi="Arial" w:cs="Arial"/>
          <w:color w:val="auto"/>
          <w:kern w:val="0"/>
          <w:sz w:val="24"/>
          <w:szCs w:val="24"/>
          <w:lang w:eastAsia="en-US"/>
        </w:rPr>
        <w:t xml:space="preserve"> </w:t>
      </w:r>
      <w:r w:rsidR="00393FF6" w:rsidRPr="00EC0E1C">
        <w:rPr>
          <w:rFonts w:ascii="Arial" w:eastAsiaTheme="minorHAnsi" w:hAnsi="Arial" w:cs="Arial"/>
          <w:color w:val="auto"/>
          <w:kern w:val="0"/>
          <w:sz w:val="24"/>
          <w:szCs w:val="24"/>
          <w:lang w:eastAsia="en-US"/>
        </w:rPr>
        <w:t>Representations to the Borough Councils ‘Draft Sustainability Appraisal Report for the details Policies and Sites Plan preferred options – Jan 2014 (</w:t>
      </w:r>
      <w:proofErr w:type="spellStart"/>
      <w:r w:rsidR="00393FF6" w:rsidRPr="00EC0E1C">
        <w:rPr>
          <w:rFonts w:ascii="Arial" w:eastAsiaTheme="minorHAnsi" w:hAnsi="Arial" w:cs="Arial"/>
          <w:color w:val="auto"/>
          <w:kern w:val="0"/>
          <w:sz w:val="24"/>
          <w:szCs w:val="24"/>
          <w:lang w:eastAsia="en-US"/>
        </w:rPr>
        <w:t>Bidwells</w:t>
      </w:r>
      <w:proofErr w:type="spellEnd"/>
      <w:r w:rsidR="00393FF6" w:rsidRPr="00EC0E1C">
        <w:rPr>
          <w:rFonts w:ascii="Arial" w:eastAsiaTheme="minorHAnsi" w:hAnsi="Arial" w:cs="Arial"/>
          <w:color w:val="auto"/>
          <w:kern w:val="0"/>
          <w:sz w:val="24"/>
          <w:szCs w:val="24"/>
          <w:lang w:eastAsia="en-US"/>
        </w:rPr>
        <w:t>)</w:t>
      </w:r>
    </w:p>
    <w:p w:rsidR="00444F7E" w:rsidRPr="00EC0E1C" w:rsidRDefault="00444F7E" w:rsidP="00393FF6">
      <w:pPr>
        <w:autoSpaceDE w:val="0"/>
        <w:autoSpaceDN w:val="0"/>
        <w:adjustRightInd w:val="0"/>
        <w:ind w:left="720" w:hanging="720"/>
        <w:rPr>
          <w:rFonts w:ascii="Arial" w:eastAsiaTheme="minorHAnsi" w:hAnsi="Arial" w:cs="Arial"/>
          <w:color w:val="auto"/>
          <w:kern w:val="0"/>
          <w:sz w:val="24"/>
          <w:szCs w:val="24"/>
          <w:lang w:eastAsia="en-US"/>
        </w:rPr>
      </w:pPr>
    </w:p>
    <w:p w:rsidR="00444F7E" w:rsidRPr="00EC0E1C" w:rsidRDefault="00444F7E" w:rsidP="00393FF6">
      <w:pPr>
        <w:autoSpaceDE w:val="0"/>
        <w:autoSpaceDN w:val="0"/>
        <w:adjustRightInd w:val="0"/>
        <w:ind w:left="720" w:hanging="720"/>
        <w:rPr>
          <w:rFonts w:ascii="Arial" w:eastAsiaTheme="minorHAnsi" w:hAnsi="Arial" w:cs="Arial"/>
          <w:color w:val="auto"/>
          <w:kern w:val="0"/>
          <w:sz w:val="24"/>
          <w:szCs w:val="24"/>
          <w:lang w:eastAsia="en-US"/>
        </w:rPr>
      </w:pPr>
    </w:p>
    <w:p w:rsidR="00393FF6" w:rsidRPr="00C16264" w:rsidRDefault="00393FF6" w:rsidP="00393FF6">
      <w:pPr>
        <w:autoSpaceDE w:val="0"/>
        <w:autoSpaceDN w:val="0"/>
        <w:adjustRightInd w:val="0"/>
        <w:ind w:left="720" w:hanging="720"/>
        <w:rPr>
          <w:rFonts w:ascii="Arial" w:eastAsiaTheme="minorHAnsi" w:hAnsi="Arial" w:cs="Arial"/>
          <w:b/>
          <w:color w:val="auto"/>
          <w:kern w:val="0"/>
          <w:sz w:val="24"/>
          <w:szCs w:val="24"/>
          <w:lang w:eastAsia="en-US"/>
        </w:rPr>
      </w:pPr>
      <w:r w:rsidRPr="00C16264">
        <w:rPr>
          <w:rFonts w:ascii="Arial" w:eastAsiaTheme="minorHAnsi" w:hAnsi="Arial" w:cs="Arial"/>
          <w:b/>
          <w:color w:val="auto"/>
          <w:kern w:val="0"/>
          <w:sz w:val="24"/>
          <w:szCs w:val="24"/>
          <w:lang w:eastAsia="en-US"/>
        </w:rPr>
        <w:t>5.</w:t>
      </w:r>
      <w:r w:rsidRPr="00C16264">
        <w:rPr>
          <w:rFonts w:ascii="Arial" w:eastAsiaTheme="minorHAnsi" w:hAnsi="Arial" w:cs="Arial"/>
          <w:b/>
          <w:color w:val="auto"/>
          <w:kern w:val="0"/>
          <w:sz w:val="24"/>
          <w:szCs w:val="24"/>
          <w:lang w:eastAsia="en-US"/>
        </w:rPr>
        <w:tab/>
        <w:t>Joint Parish Councils</w:t>
      </w:r>
      <w:r w:rsidR="00600F2B" w:rsidRPr="00C16264">
        <w:rPr>
          <w:rFonts w:ascii="Arial" w:eastAsiaTheme="minorHAnsi" w:hAnsi="Arial" w:cs="Arial"/>
          <w:b/>
          <w:color w:val="auto"/>
          <w:kern w:val="0"/>
          <w:sz w:val="24"/>
          <w:szCs w:val="24"/>
          <w:lang w:eastAsia="en-US"/>
        </w:rPr>
        <w:t xml:space="preserve"> Documents</w:t>
      </w:r>
    </w:p>
    <w:p w:rsidR="00444F7E" w:rsidRPr="00EC0E1C" w:rsidRDefault="00444F7E" w:rsidP="00393FF6">
      <w:pPr>
        <w:autoSpaceDE w:val="0"/>
        <w:autoSpaceDN w:val="0"/>
        <w:adjustRightInd w:val="0"/>
        <w:ind w:left="720" w:hanging="720"/>
        <w:rPr>
          <w:rFonts w:ascii="Arial" w:eastAsiaTheme="minorHAnsi" w:hAnsi="Arial" w:cs="Arial"/>
          <w:color w:val="auto"/>
          <w:kern w:val="0"/>
          <w:sz w:val="24"/>
          <w:szCs w:val="24"/>
          <w:lang w:eastAsia="en-US"/>
        </w:rPr>
      </w:pPr>
    </w:p>
    <w:p w:rsidR="00393FF6" w:rsidRPr="00EC0E1C" w:rsidRDefault="00393FF6" w:rsidP="00C16264">
      <w:pPr>
        <w:autoSpaceDE w:val="0"/>
        <w:autoSpaceDN w:val="0"/>
        <w:adjustRightInd w:val="0"/>
        <w:ind w:firstLine="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 xml:space="preserve">5.1 Castle Rising, North and South Wootton Parish Councils – </w:t>
      </w:r>
      <w:r w:rsidR="00444F7E" w:rsidRPr="00EC0E1C">
        <w:rPr>
          <w:rFonts w:ascii="Arial" w:eastAsiaTheme="minorHAnsi" w:hAnsi="Arial" w:cs="Arial"/>
          <w:color w:val="auto"/>
          <w:kern w:val="0"/>
          <w:sz w:val="24"/>
          <w:szCs w:val="24"/>
          <w:lang w:eastAsia="en-US"/>
        </w:rPr>
        <w:tab/>
      </w:r>
      <w:r w:rsidRPr="00EC0E1C">
        <w:rPr>
          <w:rFonts w:ascii="Arial" w:eastAsiaTheme="minorHAnsi" w:hAnsi="Arial" w:cs="Arial"/>
          <w:color w:val="auto"/>
          <w:kern w:val="0"/>
          <w:sz w:val="24"/>
          <w:szCs w:val="24"/>
          <w:lang w:eastAsia="en-US"/>
        </w:rPr>
        <w:t xml:space="preserve">Flood </w:t>
      </w:r>
      <w:r w:rsidRPr="00EC0E1C">
        <w:rPr>
          <w:rFonts w:ascii="Arial" w:eastAsiaTheme="minorHAnsi" w:hAnsi="Arial" w:cs="Arial"/>
          <w:color w:val="auto"/>
          <w:kern w:val="0"/>
          <w:sz w:val="24"/>
          <w:szCs w:val="24"/>
          <w:lang w:eastAsia="en-US"/>
        </w:rPr>
        <w:tab/>
        <w:t>Risk and Drainage Statement – Sept 2012 – (</w:t>
      </w:r>
      <w:proofErr w:type="spellStart"/>
      <w:r w:rsidRPr="00EC0E1C">
        <w:rPr>
          <w:rFonts w:ascii="Arial" w:eastAsiaTheme="minorHAnsi" w:hAnsi="Arial" w:cs="Arial"/>
          <w:color w:val="auto"/>
          <w:kern w:val="0"/>
          <w:sz w:val="24"/>
          <w:szCs w:val="24"/>
          <w:lang w:eastAsia="en-US"/>
        </w:rPr>
        <w:t>Bidwells</w:t>
      </w:r>
      <w:proofErr w:type="spellEnd"/>
      <w:r w:rsidRPr="00EC0E1C">
        <w:rPr>
          <w:rFonts w:ascii="Arial" w:eastAsiaTheme="minorHAnsi" w:hAnsi="Arial" w:cs="Arial"/>
          <w:color w:val="auto"/>
          <w:kern w:val="0"/>
          <w:sz w:val="24"/>
          <w:szCs w:val="24"/>
          <w:lang w:eastAsia="en-US"/>
        </w:rPr>
        <w:t xml:space="preserve">) </w:t>
      </w:r>
    </w:p>
    <w:p w:rsidR="00EB6D5C" w:rsidRDefault="00EB6D5C" w:rsidP="00C16264">
      <w:pPr>
        <w:autoSpaceDE w:val="0"/>
        <w:autoSpaceDN w:val="0"/>
        <w:adjustRightInd w:val="0"/>
        <w:ind w:left="720"/>
        <w:rPr>
          <w:rFonts w:ascii="Arial" w:eastAsiaTheme="minorHAnsi" w:hAnsi="Arial" w:cs="Arial"/>
          <w:color w:val="auto"/>
          <w:kern w:val="0"/>
          <w:sz w:val="24"/>
          <w:szCs w:val="24"/>
          <w:lang w:eastAsia="en-US"/>
        </w:rPr>
      </w:pPr>
    </w:p>
    <w:p w:rsidR="00EB6D5C" w:rsidRDefault="00EB6D5C" w:rsidP="00C16264">
      <w:pPr>
        <w:autoSpaceDE w:val="0"/>
        <w:autoSpaceDN w:val="0"/>
        <w:adjustRightInd w:val="0"/>
        <w:ind w:left="720"/>
        <w:rPr>
          <w:rFonts w:ascii="Arial" w:eastAsiaTheme="minorHAnsi" w:hAnsi="Arial" w:cs="Arial"/>
          <w:color w:val="auto"/>
          <w:kern w:val="0"/>
          <w:sz w:val="24"/>
          <w:szCs w:val="24"/>
          <w:lang w:eastAsia="en-US"/>
        </w:rPr>
      </w:pPr>
    </w:p>
    <w:p w:rsidR="00EB6D5C" w:rsidRDefault="00EB6D5C" w:rsidP="00C16264">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5.2 Castle Rising, North </w:t>
      </w:r>
      <w:proofErr w:type="spellStart"/>
      <w:r>
        <w:rPr>
          <w:rFonts w:ascii="Arial" w:eastAsiaTheme="minorHAnsi" w:hAnsi="Arial" w:cs="Arial"/>
          <w:color w:val="auto"/>
          <w:kern w:val="0"/>
          <w:sz w:val="24"/>
          <w:szCs w:val="24"/>
          <w:lang w:eastAsia="en-US"/>
        </w:rPr>
        <w:t>Wootton</w:t>
      </w:r>
      <w:proofErr w:type="spellEnd"/>
      <w:r>
        <w:rPr>
          <w:rFonts w:ascii="Arial" w:eastAsiaTheme="minorHAnsi" w:hAnsi="Arial" w:cs="Arial"/>
          <w:color w:val="auto"/>
          <w:kern w:val="0"/>
          <w:sz w:val="24"/>
          <w:szCs w:val="24"/>
          <w:lang w:eastAsia="en-US"/>
        </w:rPr>
        <w:t xml:space="preserve"> and South </w:t>
      </w:r>
      <w:proofErr w:type="spellStart"/>
      <w:r>
        <w:rPr>
          <w:rFonts w:ascii="Arial" w:eastAsiaTheme="minorHAnsi" w:hAnsi="Arial" w:cs="Arial"/>
          <w:color w:val="auto"/>
          <w:kern w:val="0"/>
          <w:sz w:val="24"/>
          <w:szCs w:val="24"/>
          <w:lang w:eastAsia="en-US"/>
        </w:rPr>
        <w:t>Wootton</w:t>
      </w:r>
      <w:proofErr w:type="spellEnd"/>
      <w:r>
        <w:rPr>
          <w:rFonts w:ascii="Arial" w:eastAsiaTheme="minorHAnsi" w:hAnsi="Arial" w:cs="Arial"/>
          <w:color w:val="auto"/>
          <w:kern w:val="0"/>
          <w:sz w:val="24"/>
          <w:szCs w:val="24"/>
          <w:lang w:eastAsia="en-US"/>
        </w:rPr>
        <w:t xml:space="preserve"> Parish Council – Traffic Impact Appraisal – Aug 2012 (</w:t>
      </w:r>
      <w:proofErr w:type="spellStart"/>
      <w:r>
        <w:rPr>
          <w:rFonts w:ascii="Arial" w:eastAsiaTheme="minorHAnsi" w:hAnsi="Arial" w:cs="Arial"/>
          <w:color w:val="auto"/>
          <w:kern w:val="0"/>
          <w:sz w:val="24"/>
          <w:szCs w:val="24"/>
          <w:lang w:eastAsia="en-US"/>
        </w:rPr>
        <w:t>Bidwells</w:t>
      </w:r>
      <w:proofErr w:type="spellEnd"/>
      <w:r>
        <w:rPr>
          <w:rFonts w:ascii="Arial" w:eastAsiaTheme="minorHAnsi" w:hAnsi="Arial" w:cs="Arial"/>
          <w:color w:val="auto"/>
          <w:kern w:val="0"/>
          <w:sz w:val="24"/>
          <w:szCs w:val="24"/>
          <w:lang w:eastAsia="en-US"/>
        </w:rPr>
        <w:t xml:space="preserve">) </w:t>
      </w:r>
    </w:p>
    <w:p w:rsidR="00393FF6" w:rsidRPr="00EC0E1C" w:rsidRDefault="00EB6D5C" w:rsidP="00C16264">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5.3</w:t>
      </w:r>
      <w:r w:rsidR="00393FF6" w:rsidRPr="00EC0E1C">
        <w:rPr>
          <w:rFonts w:ascii="Arial" w:eastAsiaTheme="minorHAnsi" w:hAnsi="Arial" w:cs="Arial"/>
          <w:color w:val="auto"/>
          <w:kern w:val="0"/>
          <w:sz w:val="24"/>
          <w:szCs w:val="24"/>
          <w:lang w:eastAsia="en-US"/>
        </w:rPr>
        <w:t xml:space="preserve"> Combined response of Castle Rising, North and South </w:t>
      </w:r>
      <w:proofErr w:type="spellStart"/>
      <w:r w:rsidR="00393FF6" w:rsidRPr="00EC0E1C">
        <w:rPr>
          <w:rFonts w:ascii="Arial" w:eastAsiaTheme="minorHAnsi" w:hAnsi="Arial" w:cs="Arial"/>
          <w:color w:val="auto"/>
          <w:kern w:val="0"/>
          <w:sz w:val="24"/>
          <w:szCs w:val="24"/>
          <w:lang w:eastAsia="en-US"/>
        </w:rPr>
        <w:t>Wootton</w:t>
      </w:r>
      <w:proofErr w:type="spellEnd"/>
      <w:r w:rsidR="00393FF6" w:rsidRPr="00EC0E1C">
        <w:rPr>
          <w:rFonts w:ascii="Arial" w:eastAsiaTheme="minorHAnsi" w:hAnsi="Arial" w:cs="Arial"/>
          <w:color w:val="auto"/>
          <w:kern w:val="0"/>
          <w:sz w:val="24"/>
          <w:szCs w:val="24"/>
          <w:lang w:eastAsia="en-US"/>
        </w:rPr>
        <w:t xml:space="preserve"> Parish Councils to the above Borough Councils consultation document – Nov 2011 (</w:t>
      </w:r>
      <w:proofErr w:type="spellStart"/>
      <w:r w:rsidR="00393FF6" w:rsidRPr="00EC0E1C">
        <w:rPr>
          <w:rFonts w:ascii="Arial" w:eastAsiaTheme="minorHAnsi" w:hAnsi="Arial" w:cs="Arial"/>
          <w:color w:val="auto"/>
          <w:kern w:val="0"/>
          <w:sz w:val="24"/>
          <w:szCs w:val="24"/>
          <w:lang w:eastAsia="en-US"/>
        </w:rPr>
        <w:t>Bidwells</w:t>
      </w:r>
      <w:proofErr w:type="spellEnd"/>
      <w:r w:rsidR="00393FF6" w:rsidRPr="00EC0E1C">
        <w:rPr>
          <w:rFonts w:ascii="Arial" w:eastAsiaTheme="minorHAnsi" w:hAnsi="Arial" w:cs="Arial"/>
          <w:color w:val="auto"/>
          <w:kern w:val="0"/>
          <w:sz w:val="24"/>
          <w:szCs w:val="24"/>
          <w:lang w:eastAsia="en-US"/>
        </w:rPr>
        <w:t>)</w:t>
      </w:r>
    </w:p>
    <w:p w:rsidR="00393FF6" w:rsidRPr="00EC0E1C" w:rsidRDefault="00EB6D5C" w:rsidP="00C16264">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5.4</w:t>
      </w:r>
      <w:r w:rsidR="00393FF6" w:rsidRPr="00EC0E1C">
        <w:rPr>
          <w:rFonts w:ascii="Arial" w:eastAsiaTheme="minorHAnsi" w:hAnsi="Arial" w:cs="Arial"/>
          <w:color w:val="auto"/>
          <w:kern w:val="0"/>
          <w:sz w:val="24"/>
          <w:szCs w:val="24"/>
          <w:lang w:eastAsia="en-US"/>
        </w:rPr>
        <w:t xml:space="preserve"> Castle Rising, North and South </w:t>
      </w:r>
      <w:proofErr w:type="spellStart"/>
      <w:r w:rsidR="00393FF6" w:rsidRPr="00EC0E1C">
        <w:rPr>
          <w:rFonts w:ascii="Arial" w:eastAsiaTheme="minorHAnsi" w:hAnsi="Arial" w:cs="Arial"/>
          <w:color w:val="auto"/>
          <w:kern w:val="0"/>
          <w:sz w:val="24"/>
          <w:szCs w:val="24"/>
          <w:lang w:eastAsia="en-US"/>
        </w:rPr>
        <w:t>Wootton</w:t>
      </w:r>
      <w:proofErr w:type="spellEnd"/>
      <w:r w:rsidR="00393FF6" w:rsidRPr="00EC0E1C">
        <w:rPr>
          <w:rFonts w:ascii="Arial" w:eastAsiaTheme="minorHAnsi" w:hAnsi="Arial" w:cs="Arial"/>
          <w:color w:val="auto"/>
          <w:kern w:val="0"/>
          <w:sz w:val="24"/>
          <w:szCs w:val="24"/>
          <w:lang w:eastAsia="en-US"/>
        </w:rPr>
        <w:t xml:space="preserve"> Parish Councils response to the Borough Councils ‘Preferred Options’ document – Statement of Objections – Oct  2013 – (</w:t>
      </w:r>
      <w:proofErr w:type="spellStart"/>
      <w:r w:rsidR="00393FF6" w:rsidRPr="00EC0E1C">
        <w:rPr>
          <w:rFonts w:ascii="Arial" w:eastAsiaTheme="minorHAnsi" w:hAnsi="Arial" w:cs="Arial"/>
          <w:color w:val="auto"/>
          <w:kern w:val="0"/>
          <w:sz w:val="24"/>
          <w:szCs w:val="24"/>
          <w:lang w:eastAsia="en-US"/>
        </w:rPr>
        <w:t>Bidwells</w:t>
      </w:r>
      <w:proofErr w:type="spellEnd"/>
      <w:r w:rsidR="00393FF6" w:rsidRPr="00EC0E1C">
        <w:rPr>
          <w:rFonts w:ascii="Arial" w:eastAsiaTheme="minorHAnsi" w:hAnsi="Arial" w:cs="Arial"/>
          <w:color w:val="auto"/>
          <w:kern w:val="0"/>
          <w:sz w:val="24"/>
          <w:szCs w:val="24"/>
          <w:lang w:eastAsia="en-US"/>
        </w:rPr>
        <w:t>)</w:t>
      </w:r>
    </w:p>
    <w:p w:rsidR="00393FF6" w:rsidRPr="00EC0E1C" w:rsidRDefault="00393FF6" w:rsidP="00393FF6">
      <w:pPr>
        <w:autoSpaceDE w:val="0"/>
        <w:autoSpaceDN w:val="0"/>
        <w:adjustRightInd w:val="0"/>
        <w:ind w:left="720" w:hanging="720"/>
        <w:rPr>
          <w:rFonts w:ascii="Arial" w:eastAsiaTheme="minorHAnsi" w:hAnsi="Arial" w:cs="Arial"/>
          <w:color w:val="auto"/>
          <w:kern w:val="0"/>
          <w:sz w:val="24"/>
          <w:szCs w:val="24"/>
          <w:lang w:eastAsia="en-US"/>
        </w:rPr>
      </w:pPr>
    </w:p>
    <w:p w:rsidR="00393FF6" w:rsidRPr="00276F5E" w:rsidRDefault="00393FF6" w:rsidP="00393FF6">
      <w:pPr>
        <w:autoSpaceDE w:val="0"/>
        <w:autoSpaceDN w:val="0"/>
        <w:adjustRightInd w:val="0"/>
        <w:ind w:left="720" w:hanging="720"/>
        <w:rPr>
          <w:rFonts w:ascii="Arial" w:eastAsiaTheme="minorHAnsi" w:hAnsi="Arial" w:cs="Arial"/>
          <w:b/>
          <w:color w:val="auto"/>
          <w:kern w:val="0"/>
          <w:sz w:val="24"/>
          <w:szCs w:val="24"/>
          <w:lang w:eastAsia="en-US"/>
        </w:rPr>
      </w:pPr>
      <w:r w:rsidRPr="00276F5E">
        <w:rPr>
          <w:rFonts w:ascii="Arial" w:eastAsiaTheme="minorHAnsi" w:hAnsi="Arial" w:cs="Arial"/>
          <w:b/>
          <w:color w:val="auto"/>
          <w:kern w:val="0"/>
          <w:sz w:val="24"/>
          <w:szCs w:val="24"/>
          <w:lang w:eastAsia="en-US"/>
        </w:rPr>
        <w:t>6.</w:t>
      </w:r>
      <w:r w:rsidRPr="00276F5E">
        <w:rPr>
          <w:rFonts w:ascii="Arial" w:eastAsiaTheme="minorHAnsi" w:hAnsi="Arial" w:cs="Arial"/>
          <w:b/>
          <w:color w:val="auto"/>
          <w:kern w:val="0"/>
          <w:sz w:val="24"/>
          <w:szCs w:val="24"/>
          <w:lang w:eastAsia="en-US"/>
        </w:rPr>
        <w:tab/>
        <w:t>Other</w:t>
      </w:r>
    </w:p>
    <w:p w:rsidR="00444F7E" w:rsidRPr="00EC0E1C" w:rsidRDefault="00444F7E" w:rsidP="00393FF6">
      <w:pPr>
        <w:autoSpaceDE w:val="0"/>
        <w:autoSpaceDN w:val="0"/>
        <w:adjustRightInd w:val="0"/>
        <w:ind w:left="720" w:hanging="720"/>
        <w:rPr>
          <w:rFonts w:ascii="Arial" w:eastAsiaTheme="minorHAnsi" w:hAnsi="Arial" w:cs="Arial"/>
          <w:color w:val="auto"/>
          <w:kern w:val="0"/>
          <w:sz w:val="24"/>
          <w:szCs w:val="24"/>
          <w:lang w:eastAsia="en-US"/>
        </w:rPr>
      </w:pPr>
    </w:p>
    <w:p w:rsidR="00393FF6" w:rsidRPr="00EC0E1C" w:rsidRDefault="00393FF6" w:rsidP="00276F5E">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6.1 Rural East Anglia Partnership – Strategic Housing Market Assessment – July 2007</w:t>
      </w: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6.2 RIBA - Case for Space – Sept 2011</w:t>
      </w: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 xml:space="preserve">6.3 Norfolk </w:t>
      </w:r>
      <w:proofErr w:type="spellStart"/>
      <w:r w:rsidRPr="00EC0E1C">
        <w:rPr>
          <w:rFonts w:ascii="Arial" w:eastAsiaTheme="minorHAnsi" w:hAnsi="Arial" w:cs="Arial"/>
          <w:color w:val="auto"/>
          <w:kern w:val="0"/>
          <w:sz w:val="24"/>
          <w:szCs w:val="24"/>
          <w:lang w:eastAsia="en-US"/>
        </w:rPr>
        <w:t>Geodiversity</w:t>
      </w:r>
      <w:proofErr w:type="spellEnd"/>
      <w:r w:rsidRPr="00EC0E1C">
        <w:rPr>
          <w:rFonts w:ascii="Arial" w:eastAsiaTheme="minorHAnsi" w:hAnsi="Arial" w:cs="Arial"/>
          <w:color w:val="auto"/>
          <w:kern w:val="0"/>
          <w:sz w:val="24"/>
          <w:szCs w:val="24"/>
          <w:lang w:eastAsia="en-US"/>
        </w:rPr>
        <w:t xml:space="preserve"> Partnership - 2012</w:t>
      </w:r>
    </w:p>
    <w:p w:rsidR="00393FF6" w:rsidRDefault="004D61E8" w:rsidP="00276F5E">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6.4</w:t>
      </w:r>
      <w:r w:rsidR="00393FF6" w:rsidRPr="00EC0E1C">
        <w:rPr>
          <w:rFonts w:ascii="Arial" w:eastAsiaTheme="minorHAnsi" w:hAnsi="Arial" w:cs="Arial"/>
          <w:color w:val="auto"/>
          <w:kern w:val="0"/>
          <w:sz w:val="24"/>
          <w:szCs w:val="24"/>
          <w:lang w:eastAsia="en-US"/>
        </w:rPr>
        <w:t xml:space="preserve"> North East Knights’ Hill growth area; Ecological issues (Sue </w:t>
      </w:r>
      <w:r w:rsidR="00393FF6" w:rsidRPr="00EC0E1C">
        <w:rPr>
          <w:rFonts w:ascii="Arial" w:eastAsiaTheme="minorHAnsi" w:hAnsi="Arial" w:cs="Arial"/>
          <w:color w:val="auto"/>
          <w:kern w:val="0"/>
          <w:sz w:val="24"/>
          <w:szCs w:val="24"/>
          <w:lang w:eastAsia="en-US"/>
        </w:rPr>
        <w:tab/>
        <w:t>Everett, Ecologist and Sustainability Consultant) – Nov 2011</w:t>
      </w:r>
    </w:p>
    <w:p w:rsidR="00EB6D5C" w:rsidRDefault="00EB6D5C" w:rsidP="00276F5E">
      <w:pPr>
        <w:autoSpaceDE w:val="0"/>
        <w:autoSpaceDN w:val="0"/>
        <w:adjustRightInd w:val="0"/>
        <w:ind w:firstLine="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6.5 Parking Standards for Norfolk 2007</w:t>
      </w:r>
    </w:p>
    <w:p w:rsidR="00EB6D5C" w:rsidRDefault="00EB6D5C" w:rsidP="00EB6D5C">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6.6 Communities and Local Government – Designing sustainable Communities for all.</w:t>
      </w:r>
    </w:p>
    <w:p w:rsidR="00EB6D5C" w:rsidRPr="00EC0E1C" w:rsidRDefault="00EB6D5C" w:rsidP="00EB6D5C">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6.7Lifetime Homes</w:t>
      </w:r>
    </w:p>
    <w:p w:rsidR="00393FF6" w:rsidRDefault="00EB6D5C"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6.8</w:t>
      </w:r>
      <w:r w:rsidR="00393FF6" w:rsidRPr="00EC0E1C">
        <w:rPr>
          <w:rFonts w:ascii="Arial" w:eastAsiaTheme="minorHAnsi" w:hAnsi="Arial" w:cs="Arial"/>
          <w:color w:val="auto"/>
          <w:kern w:val="0"/>
          <w:sz w:val="24"/>
          <w:szCs w:val="24"/>
          <w:lang w:eastAsia="en-US"/>
        </w:rPr>
        <w:t xml:space="preserve"> South </w:t>
      </w:r>
      <w:proofErr w:type="spellStart"/>
      <w:r w:rsidR="00393FF6" w:rsidRPr="00EC0E1C">
        <w:rPr>
          <w:rFonts w:ascii="Arial" w:eastAsiaTheme="minorHAnsi" w:hAnsi="Arial" w:cs="Arial"/>
          <w:color w:val="auto"/>
          <w:kern w:val="0"/>
          <w:sz w:val="24"/>
          <w:szCs w:val="24"/>
          <w:lang w:eastAsia="en-US"/>
        </w:rPr>
        <w:t>Wootton</w:t>
      </w:r>
      <w:proofErr w:type="spellEnd"/>
      <w:r w:rsidR="00393FF6" w:rsidRPr="00EC0E1C">
        <w:rPr>
          <w:rFonts w:ascii="Arial" w:eastAsiaTheme="minorHAnsi" w:hAnsi="Arial" w:cs="Arial"/>
          <w:color w:val="auto"/>
          <w:kern w:val="0"/>
          <w:sz w:val="24"/>
          <w:szCs w:val="24"/>
          <w:lang w:eastAsia="en-US"/>
        </w:rPr>
        <w:t xml:space="preserve"> Junior School – Travel Plan 2008</w:t>
      </w:r>
    </w:p>
    <w:p w:rsidR="00857C6D" w:rsidRDefault="00857C6D"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6.9 Norfolk Wildlife Trust Report</w:t>
      </w:r>
    </w:p>
    <w:p w:rsidR="001A5599" w:rsidRDefault="001A5599"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6.10 University of East Anglia – Historical importance (</w:t>
      </w:r>
      <w:proofErr w:type="spellStart"/>
      <w:r>
        <w:rPr>
          <w:rFonts w:ascii="Arial" w:eastAsiaTheme="minorHAnsi" w:hAnsi="Arial" w:cs="Arial"/>
          <w:color w:val="auto"/>
          <w:kern w:val="0"/>
          <w:sz w:val="24"/>
          <w:szCs w:val="24"/>
          <w:lang w:eastAsia="en-US"/>
        </w:rPr>
        <w:t>Kinght’s</w:t>
      </w:r>
      <w:proofErr w:type="spellEnd"/>
      <w:r>
        <w:rPr>
          <w:rFonts w:ascii="Arial" w:eastAsiaTheme="minorHAnsi" w:hAnsi="Arial" w:cs="Arial"/>
          <w:color w:val="auto"/>
          <w:kern w:val="0"/>
          <w:sz w:val="24"/>
          <w:szCs w:val="24"/>
          <w:lang w:eastAsia="en-US"/>
        </w:rPr>
        <w:t xml:space="preserve"> Hill)</w:t>
      </w:r>
    </w:p>
    <w:p w:rsidR="001A5599" w:rsidRPr="00EC0E1C" w:rsidRDefault="001A5599"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6.11 English Heritage – Historical importance (Knight’s Hill)</w:t>
      </w:r>
    </w:p>
    <w:p w:rsidR="00393FF6" w:rsidRPr="00EC0E1C" w:rsidRDefault="00393FF6" w:rsidP="00393FF6">
      <w:pPr>
        <w:autoSpaceDE w:val="0"/>
        <w:autoSpaceDN w:val="0"/>
        <w:adjustRightInd w:val="0"/>
        <w:ind w:left="720"/>
        <w:rPr>
          <w:rFonts w:ascii="Arial" w:eastAsiaTheme="minorHAnsi" w:hAnsi="Arial" w:cs="Arial"/>
          <w:color w:val="auto"/>
          <w:kern w:val="0"/>
          <w:sz w:val="24"/>
          <w:szCs w:val="24"/>
          <w:lang w:eastAsia="en-US"/>
        </w:rPr>
      </w:pPr>
    </w:p>
    <w:p w:rsidR="00393FF6" w:rsidRPr="00276F5E" w:rsidRDefault="00393FF6" w:rsidP="00393FF6">
      <w:pPr>
        <w:autoSpaceDE w:val="0"/>
        <w:autoSpaceDN w:val="0"/>
        <w:adjustRightInd w:val="0"/>
        <w:ind w:left="720" w:hanging="720"/>
        <w:rPr>
          <w:rFonts w:ascii="Arial" w:eastAsiaTheme="minorHAnsi" w:hAnsi="Arial" w:cs="Arial"/>
          <w:b/>
          <w:color w:val="auto"/>
          <w:kern w:val="0"/>
          <w:sz w:val="24"/>
          <w:szCs w:val="24"/>
          <w:lang w:eastAsia="en-US"/>
        </w:rPr>
      </w:pPr>
      <w:r w:rsidRPr="00276F5E">
        <w:rPr>
          <w:rFonts w:ascii="Arial" w:eastAsiaTheme="minorHAnsi" w:hAnsi="Arial" w:cs="Arial"/>
          <w:b/>
          <w:color w:val="auto"/>
          <w:kern w:val="0"/>
          <w:sz w:val="24"/>
          <w:szCs w:val="24"/>
          <w:lang w:eastAsia="en-US"/>
        </w:rPr>
        <w:t>7.</w:t>
      </w:r>
      <w:r w:rsidRPr="00276F5E">
        <w:rPr>
          <w:rFonts w:ascii="Arial" w:eastAsiaTheme="minorHAnsi" w:hAnsi="Arial" w:cs="Arial"/>
          <w:b/>
          <w:color w:val="auto"/>
          <w:kern w:val="0"/>
          <w:sz w:val="24"/>
          <w:szCs w:val="24"/>
          <w:lang w:eastAsia="en-US"/>
        </w:rPr>
        <w:tab/>
        <w:t>Comments from potential developers</w:t>
      </w:r>
    </w:p>
    <w:p w:rsidR="00444F7E" w:rsidRPr="00EC0E1C" w:rsidRDefault="00444F7E" w:rsidP="00393FF6">
      <w:pPr>
        <w:autoSpaceDE w:val="0"/>
        <w:autoSpaceDN w:val="0"/>
        <w:adjustRightInd w:val="0"/>
        <w:ind w:left="720" w:hanging="720"/>
        <w:rPr>
          <w:rFonts w:ascii="Arial" w:eastAsiaTheme="minorHAnsi" w:hAnsi="Arial" w:cs="Arial"/>
          <w:color w:val="auto"/>
          <w:kern w:val="0"/>
          <w:sz w:val="24"/>
          <w:szCs w:val="24"/>
          <w:lang w:eastAsia="en-US"/>
        </w:rPr>
      </w:pPr>
    </w:p>
    <w:p w:rsidR="00393FF6" w:rsidRPr="00EC0E1C" w:rsidRDefault="00393FF6" w:rsidP="00EB6D5C">
      <w:pPr>
        <w:autoSpaceDE w:val="0"/>
        <w:autoSpaceDN w:val="0"/>
        <w:adjustRightInd w:val="0"/>
        <w:ind w:left="720"/>
        <w:rPr>
          <w:rFonts w:ascii="Arial" w:eastAsiaTheme="minorHAnsi" w:hAnsi="Arial" w:cs="Arial"/>
          <w:color w:val="auto"/>
          <w:kern w:val="0"/>
          <w:sz w:val="24"/>
          <w:szCs w:val="24"/>
          <w:lang w:eastAsia="en-US"/>
        </w:rPr>
      </w:pPr>
      <w:r w:rsidRPr="00EC0E1C">
        <w:rPr>
          <w:rFonts w:ascii="Arial" w:eastAsiaTheme="minorHAnsi" w:hAnsi="Arial" w:cs="Arial"/>
          <w:color w:val="auto"/>
          <w:kern w:val="0"/>
          <w:sz w:val="24"/>
          <w:szCs w:val="24"/>
          <w:lang w:eastAsia="en-US"/>
        </w:rPr>
        <w:t xml:space="preserve">7.1 </w:t>
      </w:r>
      <w:proofErr w:type="spellStart"/>
      <w:r w:rsidRPr="00EC0E1C">
        <w:rPr>
          <w:rFonts w:ascii="Arial" w:eastAsiaTheme="minorHAnsi" w:hAnsi="Arial" w:cs="Arial"/>
          <w:color w:val="auto"/>
          <w:kern w:val="0"/>
          <w:sz w:val="24"/>
          <w:szCs w:val="24"/>
          <w:lang w:eastAsia="en-US"/>
        </w:rPr>
        <w:t>Ashdale</w:t>
      </w:r>
      <w:proofErr w:type="spellEnd"/>
      <w:r w:rsidRPr="00EC0E1C">
        <w:rPr>
          <w:rFonts w:ascii="Arial" w:eastAsiaTheme="minorHAnsi" w:hAnsi="Arial" w:cs="Arial"/>
          <w:color w:val="auto"/>
          <w:kern w:val="0"/>
          <w:sz w:val="24"/>
          <w:szCs w:val="24"/>
          <w:lang w:eastAsia="en-US"/>
        </w:rPr>
        <w:t xml:space="preserve"> Homes</w:t>
      </w:r>
    </w:p>
    <w:p w:rsidR="00393FF6" w:rsidRPr="00EC0E1C" w:rsidRDefault="00EB6D5C"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7.2</w:t>
      </w:r>
      <w:r w:rsidR="00393FF6" w:rsidRPr="00EC0E1C">
        <w:rPr>
          <w:rFonts w:ascii="Arial" w:eastAsiaTheme="minorHAnsi" w:hAnsi="Arial" w:cs="Arial"/>
          <w:color w:val="auto"/>
          <w:kern w:val="0"/>
          <w:sz w:val="24"/>
          <w:szCs w:val="24"/>
          <w:lang w:eastAsia="en-US"/>
        </w:rPr>
        <w:t xml:space="preserve"> Maxey Grounds &amp; Co</w:t>
      </w:r>
    </w:p>
    <w:p w:rsidR="00393FF6" w:rsidRPr="00EC0E1C" w:rsidRDefault="00EB6D5C"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7.3</w:t>
      </w:r>
      <w:r w:rsidR="00393FF6" w:rsidRPr="00EC0E1C">
        <w:rPr>
          <w:rFonts w:ascii="Arial" w:eastAsiaTheme="minorHAnsi" w:hAnsi="Arial" w:cs="Arial"/>
          <w:color w:val="auto"/>
          <w:kern w:val="0"/>
          <w:sz w:val="24"/>
          <w:szCs w:val="24"/>
          <w:lang w:eastAsia="en-US"/>
        </w:rPr>
        <w:t xml:space="preserve"> One Planning Consultants</w:t>
      </w:r>
    </w:p>
    <w:p w:rsidR="00393FF6" w:rsidRPr="00EC0E1C" w:rsidRDefault="00EB6D5C" w:rsidP="00393FF6">
      <w:pPr>
        <w:autoSpaceDE w:val="0"/>
        <w:autoSpaceDN w:val="0"/>
        <w:adjustRightInd w:val="0"/>
        <w:ind w:left="720"/>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7.4 Januarys</w:t>
      </w:r>
    </w:p>
    <w:p w:rsidR="00D47691" w:rsidRPr="00EC0E1C" w:rsidRDefault="00D47691" w:rsidP="00424B25">
      <w:pPr>
        <w:autoSpaceDE w:val="0"/>
        <w:autoSpaceDN w:val="0"/>
        <w:adjustRightInd w:val="0"/>
        <w:rPr>
          <w:rFonts w:ascii="Arial" w:eastAsiaTheme="minorHAnsi" w:hAnsi="Arial" w:cs="Arial"/>
          <w:color w:val="auto"/>
          <w:kern w:val="0"/>
          <w:sz w:val="24"/>
          <w:szCs w:val="24"/>
          <w:lang w:eastAsia="en-US"/>
        </w:rPr>
      </w:pPr>
    </w:p>
    <w:p w:rsidR="00D47691" w:rsidRPr="00EC0E1C" w:rsidRDefault="00D47691" w:rsidP="00424B25">
      <w:pPr>
        <w:autoSpaceDE w:val="0"/>
        <w:autoSpaceDN w:val="0"/>
        <w:adjustRightInd w:val="0"/>
        <w:rPr>
          <w:rFonts w:ascii="Arial" w:eastAsiaTheme="minorHAnsi" w:hAnsi="Arial" w:cs="Arial"/>
          <w:color w:val="auto"/>
          <w:kern w:val="0"/>
          <w:sz w:val="24"/>
          <w:szCs w:val="24"/>
          <w:lang w:eastAsia="en-US"/>
        </w:rPr>
      </w:pPr>
    </w:p>
    <w:p w:rsidR="00D47691" w:rsidRPr="00EC0E1C" w:rsidRDefault="00D47691" w:rsidP="00424B25">
      <w:pPr>
        <w:autoSpaceDE w:val="0"/>
        <w:autoSpaceDN w:val="0"/>
        <w:adjustRightInd w:val="0"/>
        <w:rPr>
          <w:rFonts w:ascii="Arial" w:eastAsiaTheme="minorHAnsi" w:hAnsi="Arial" w:cs="Arial"/>
          <w:color w:val="auto"/>
          <w:kern w:val="0"/>
          <w:sz w:val="24"/>
          <w:szCs w:val="24"/>
          <w:lang w:eastAsia="en-US"/>
        </w:rPr>
      </w:pPr>
    </w:p>
    <w:p w:rsidR="00D47691" w:rsidRPr="00EC0E1C" w:rsidRDefault="00D47691" w:rsidP="00424B25">
      <w:pPr>
        <w:autoSpaceDE w:val="0"/>
        <w:autoSpaceDN w:val="0"/>
        <w:adjustRightInd w:val="0"/>
        <w:rPr>
          <w:rFonts w:ascii="Arial" w:eastAsiaTheme="minorHAnsi" w:hAnsi="Arial" w:cs="Arial"/>
          <w:color w:val="auto"/>
          <w:kern w:val="0"/>
          <w:sz w:val="24"/>
          <w:szCs w:val="24"/>
          <w:lang w:eastAsia="en-US"/>
        </w:rPr>
      </w:pPr>
    </w:p>
    <w:p w:rsidR="00FA4D7B" w:rsidRPr="00EC0E1C" w:rsidRDefault="00FA4D7B" w:rsidP="00424B25">
      <w:pPr>
        <w:autoSpaceDE w:val="0"/>
        <w:autoSpaceDN w:val="0"/>
        <w:adjustRightInd w:val="0"/>
        <w:rPr>
          <w:rFonts w:ascii="Arial" w:eastAsiaTheme="minorHAnsi" w:hAnsi="Arial" w:cs="Arial"/>
          <w:color w:val="auto"/>
          <w:kern w:val="0"/>
          <w:sz w:val="24"/>
          <w:szCs w:val="24"/>
          <w:lang w:eastAsia="en-US"/>
        </w:rPr>
      </w:pPr>
    </w:p>
    <w:p w:rsidR="00DF7442" w:rsidRPr="00EC0E1C" w:rsidRDefault="00DF7442" w:rsidP="00424B25">
      <w:pPr>
        <w:autoSpaceDE w:val="0"/>
        <w:autoSpaceDN w:val="0"/>
        <w:adjustRightInd w:val="0"/>
        <w:rPr>
          <w:rFonts w:ascii="Arial" w:eastAsiaTheme="minorHAnsi" w:hAnsi="Arial" w:cs="Arial"/>
          <w:color w:val="auto"/>
          <w:kern w:val="0"/>
          <w:sz w:val="24"/>
          <w:szCs w:val="24"/>
          <w:lang w:eastAsia="en-US"/>
        </w:rPr>
      </w:pPr>
    </w:p>
    <w:p w:rsidR="00DF7442" w:rsidRPr="00EC0E1C" w:rsidRDefault="00DF7442" w:rsidP="00424B25">
      <w:pPr>
        <w:autoSpaceDE w:val="0"/>
        <w:autoSpaceDN w:val="0"/>
        <w:adjustRightInd w:val="0"/>
        <w:rPr>
          <w:rFonts w:ascii="Arial" w:eastAsiaTheme="minorHAnsi" w:hAnsi="Arial" w:cs="Arial"/>
          <w:color w:val="auto"/>
          <w:kern w:val="0"/>
          <w:sz w:val="24"/>
          <w:szCs w:val="24"/>
          <w:lang w:eastAsia="en-US"/>
        </w:rPr>
      </w:pPr>
    </w:p>
    <w:p w:rsidR="00DF7442" w:rsidRDefault="00DF7442" w:rsidP="00424B25">
      <w:pPr>
        <w:autoSpaceDE w:val="0"/>
        <w:autoSpaceDN w:val="0"/>
        <w:adjustRightInd w:val="0"/>
        <w:rPr>
          <w:rFonts w:ascii="Arial" w:eastAsiaTheme="minorHAnsi" w:hAnsi="Arial" w:cs="Arial"/>
          <w:color w:val="auto"/>
          <w:kern w:val="0"/>
          <w:sz w:val="24"/>
          <w:szCs w:val="24"/>
          <w:lang w:eastAsia="en-US"/>
        </w:rPr>
      </w:pPr>
    </w:p>
    <w:p w:rsidR="00EC0E1C" w:rsidRDefault="00EC0E1C" w:rsidP="00424B25">
      <w:pPr>
        <w:autoSpaceDE w:val="0"/>
        <w:autoSpaceDN w:val="0"/>
        <w:adjustRightInd w:val="0"/>
        <w:rPr>
          <w:rFonts w:ascii="Arial" w:eastAsiaTheme="minorHAnsi" w:hAnsi="Arial" w:cs="Arial"/>
          <w:color w:val="auto"/>
          <w:kern w:val="0"/>
          <w:sz w:val="24"/>
          <w:szCs w:val="24"/>
          <w:lang w:eastAsia="en-US"/>
        </w:rPr>
      </w:pPr>
    </w:p>
    <w:p w:rsidR="00EC0E1C" w:rsidRPr="00EC0E1C" w:rsidRDefault="00EC0E1C" w:rsidP="00424B25">
      <w:pPr>
        <w:autoSpaceDE w:val="0"/>
        <w:autoSpaceDN w:val="0"/>
        <w:adjustRightInd w:val="0"/>
        <w:rPr>
          <w:rFonts w:ascii="Arial" w:eastAsiaTheme="minorHAnsi" w:hAnsi="Arial" w:cs="Arial"/>
          <w:color w:val="auto"/>
          <w:kern w:val="0"/>
          <w:sz w:val="24"/>
          <w:szCs w:val="24"/>
          <w:lang w:eastAsia="en-US"/>
        </w:rPr>
      </w:pPr>
    </w:p>
    <w:p w:rsidR="00DF7442" w:rsidRDefault="00DF7442" w:rsidP="00424B25">
      <w:pPr>
        <w:autoSpaceDE w:val="0"/>
        <w:autoSpaceDN w:val="0"/>
        <w:adjustRightInd w:val="0"/>
        <w:rPr>
          <w:rFonts w:ascii="Arial" w:eastAsiaTheme="minorHAnsi" w:hAnsi="Arial" w:cs="Arial"/>
          <w:b/>
          <w:color w:val="auto"/>
          <w:kern w:val="0"/>
          <w:sz w:val="24"/>
          <w:szCs w:val="24"/>
          <w:lang w:eastAsia="en-US"/>
        </w:rPr>
      </w:pPr>
    </w:p>
    <w:p w:rsidR="00DF7442" w:rsidRDefault="00DF7442"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197689" w:rsidRDefault="00197689" w:rsidP="00424B25">
      <w:pPr>
        <w:autoSpaceDE w:val="0"/>
        <w:autoSpaceDN w:val="0"/>
        <w:adjustRightInd w:val="0"/>
        <w:rPr>
          <w:rFonts w:ascii="Arial" w:eastAsiaTheme="minorHAnsi" w:hAnsi="Arial" w:cs="Arial"/>
          <w:b/>
          <w:color w:val="auto"/>
          <w:kern w:val="0"/>
          <w:sz w:val="24"/>
          <w:szCs w:val="24"/>
          <w:lang w:eastAsia="en-US"/>
        </w:rPr>
      </w:pPr>
    </w:p>
    <w:p w:rsidR="00444F7E" w:rsidRDefault="00444F7E" w:rsidP="00424B25">
      <w:pPr>
        <w:autoSpaceDE w:val="0"/>
        <w:autoSpaceDN w:val="0"/>
        <w:adjustRightInd w:val="0"/>
        <w:rPr>
          <w:rFonts w:ascii="Arial" w:eastAsiaTheme="minorHAnsi" w:hAnsi="Arial" w:cs="Arial"/>
          <w:b/>
          <w:color w:val="auto"/>
          <w:kern w:val="0"/>
          <w:sz w:val="24"/>
          <w:szCs w:val="24"/>
          <w:lang w:eastAsia="en-US"/>
        </w:rPr>
      </w:pPr>
    </w:p>
    <w:p w:rsidR="00D47691" w:rsidRDefault="00D47691" w:rsidP="00424B25">
      <w:pPr>
        <w:autoSpaceDE w:val="0"/>
        <w:autoSpaceDN w:val="0"/>
        <w:adjustRightInd w:val="0"/>
        <w:rPr>
          <w:rFonts w:ascii="Arial" w:eastAsiaTheme="minorHAnsi" w:hAnsi="Arial" w:cs="Arial"/>
          <w:b/>
          <w:color w:val="auto"/>
          <w:kern w:val="0"/>
          <w:sz w:val="24"/>
          <w:szCs w:val="24"/>
          <w:lang w:eastAsia="en-US"/>
        </w:rPr>
      </w:pPr>
    </w:p>
    <w:p w:rsidR="009D6FDA" w:rsidRPr="009D6FDA" w:rsidRDefault="009D6FDA" w:rsidP="009D6FDA">
      <w:pPr>
        <w:spacing w:after="200" w:line="276" w:lineRule="auto"/>
        <w:jc w:val="center"/>
        <w:rPr>
          <w:rFonts w:ascii="Arial" w:eastAsiaTheme="minorHAnsi" w:hAnsi="Arial" w:cs="Arial"/>
          <w:color w:val="auto"/>
          <w:kern w:val="0"/>
          <w:sz w:val="32"/>
          <w:szCs w:val="32"/>
          <w:lang w:eastAsia="en-US"/>
          <w14:ligatures w14:val="none"/>
          <w14:cntxtAlts w14:val="0"/>
        </w:rPr>
      </w:pPr>
      <w:r w:rsidRPr="009D6FDA">
        <w:rPr>
          <w:rFonts w:ascii="Arial" w:eastAsiaTheme="minorHAnsi" w:hAnsi="Arial" w:cs="Arial"/>
          <w:color w:val="auto"/>
          <w:kern w:val="0"/>
          <w:sz w:val="32"/>
          <w:szCs w:val="32"/>
          <w:lang w:eastAsia="en-US"/>
          <w14:ligatures w14:val="none"/>
          <w14:cntxtAlts w14:val="0"/>
        </w:rPr>
        <w:t>GLOSSARY OF TERMS</w:t>
      </w:r>
    </w:p>
    <w:p w:rsidR="009D6FDA" w:rsidRPr="009D6FDA" w:rsidRDefault="009D6FDA" w:rsidP="009D6FDA">
      <w:pPr>
        <w:spacing w:after="200" w:line="276" w:lineRule="auto"/>
        <w:rPr>
          <w:rFonts w:asciiTheme="minorHAnsi" w:eastAsiaTheme="minorHAnsi" w:hAnsiTheme="minorHAnsi" w:cstheme="minorBidi"/>
          <w:color w:val="auto"/>
          <w:kern w:val="0"/>
          <w:sz w:val="22"/>
          <w:szCs w:val="22"/>
          <w:lang w:eastAsia="en-US"/>
          <w14:ligatures w14:val="none"/>
          <w14:cntxtAlts w14:val="0"/>
        </w:rPr>
      </w:pPr>
    </w:p>
    <w:p w:rsidR="009D6FDA" w:rsidRPr="009D6FDA" w:rsidRDefault="009D6FDA" w:rsidP="009D6FDA">
      <w:pPr>
        <w:ind w:left="720"/>
        <w:rPr>
          <w:rFonts w:ascii="Arial" w:eastAsiaTheme="minorHAnsi" w:hAnsi="Arial" w:cs="Arial"/>
          <w:b/>
          <w:color w:val="auto"/>
          <w:kern w:val="0"/>
          <w:sz w:val="24"/>
          <w:szCs w:val="24"/>
          <w:lang w:eastAsia="en-US"/>
          <w14:ligatures w14:val="none"/>
          <w14:cntxtAlts w14:val="0"/>
        </w:rPr>
      </w:pPr>
    </w:p>
    <w:p w:rsidR="009D6FDA" w:rsidRDefault="009D6FDA" w:rsidP="009D6FDA">
      <w:pPr>
        <w:pStyle w:val="NoSpacing"/>
        <w:rPr>
          <w:rFonts w:ascii="Arial" w:hAnsi="Arial" w:cs="Arial"/>
          <w:sz w:val="24"/>
          <w:szCs w:val="24"/>
        </w:rPr>
      </w:pPr>
      <w:r w:rsidRPr="009D6FDA">
        <w:rPr>
          <w:rFonts w:ascii="Arial" w:hAnsi="Arial" w:cs="Arial"/>
          <w:sz w:val="24"/>
          <w:szCs w:val="24"/>
        </w:rPr>
        <w:t>AONB</w:t>
      </w:r>
      <w:r w:rsidRPr="009D6FDA">
        <w:rPr>
          <w:rFonts w:ascii="Arial" w:hAnsi="Arial" w:cs="Arial"/>
          <w:sz w:val="24"/>
          <w:szCs w:val="24"/>
        </w:rPr>
        <w:tab/>
      </w:r>
      <w:r w:rsidRPr="009D6FDA">
        <w:rPr>
          <w:rFonts w:ascii="Arial" w:hAnsi="Arial" w:cs="Arial"/>
          <w:sz w:val="24"/>
          <w:szCs w:val="24"/>
        </w:rPr>
        <w:tab/>
      </w:r>
      <w:r>
        <w:rPr>
          <w:rFonts w:ascii="Arial" w:hAnsi="Arial" w:cs="Arial"/>
          <w:sz w:val="24"/>
          <w:szCs w:val="24"/>
        </w:rPr>
        <w:t>Area o</w:t>
      </w:r>
      <w:r w:rsidRPr="009D6FDA">
        <w:rPr>
          <w:rFonts w:ascii="Arial" w:hAnsi="Arial" w:cs="Arial"/>
          <w:sz w:val="24"/>
          <w:szCs w:val="24"/>
        </w:rPr>
        <w:t>f Outstanding Natural Beauty</w:t>
      </w: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ab/>
      </w:r>
      <w:r w:rsidRPr="009D6FDA">
        <w:rPr>
          <w:rFonts w:ascii="Arial" w:hAnsi="Arial" w:cs="Arial"/>
          <w:sz w:val="24"/>
          <w:szCs w:val="24"/>
        </w:rPr>
        <w:tab/>
      </w:r>
    </w:p>
    <w:p w:rsidR="009D6FDA" w:rsidRDefault="009D6FDA" w:rsidP="009D6FDA">
      <w:pPr>
        <w:pStyle w:val="NoSpacing"/>
        <w:rPr>
          <w:rFonts w:ascii="Arial" w:hAnsi="Arial" w:cs="Arial"/>
          <w:sz w:val="24"/>
          <w:szCs w:val="24"/>
        </w:rPr>
      </w:pPr>
      <w:r w:rsidRPr="009D6FDA">
        <w:rPr>
          <w:rFonts w:ascii="Arial" w:hAnsi="Arial" w:cs="Arial"/>
          <w:sz w:val="24"/>
          <w:szCs w:val="24"/>
        </w:rPr>
        <w:t>B</w:t>
      </w:r>
      <w:r w:rsidR="00197689">
        <w:rPr>
          <w:rFonts w:ascii="Arial" w:hAnsi="Arial" w:cs="Arial"/>
          <w:sz w:val="24"/>
          <w:szCs w:val="24"/>
        </w:rPr>
        <w:t>C</w:t>
      </w:r>
      <w:r w:rsidRPr="009D6FDA">
        <w:rPr>
          <w:rFonts w:ascii="Arial" w:hAnsi="Arial" w:cs="Arial"/>
          <w:sz w:val="24"/>
          <w:szCs w:val="24"/>
        </w:rPr>
        <w:t xml:space="preserve">KLWN </w:t>
      </w:r>
      <w:r w:rsidRPr="009D6FDA">
        <w:rPr>
          <w:rFonts w:ascii="Arial" w:hAnsi="Arial" w:cs="Arial"/>
          <w:sz w:val="24"/>
          <w:szCs w:val="24"/>
        </w:rPr>
        <w:tab/>
      </w:r>
      <w:r w:rsidR="00197689" w:rsidRPr="009D6FDA">
        <w:rPr>
          <w:rFonts w:ascii="Arial" w:hAnsi="Arial" w:cs="Arial"/>
          <w:sz w:val="24"/>
          <w:szCs w:val="24"/>
        </w:rPr>
        <w:t xml:space="preserve">Borough Council </w:t>
      </w:r>
      <w:r w:rsidR="00197689">
        <w:rPr>
          <w:rFonts w:ascii="Arial" w:hAnsi="Arial" w:cs="Arial"/>
          <w:sz w:val="24"/>
          <w:szCs w:val="24"/>
        </w:rPr>
        <w:t xml:space="preserve">of </w:t>
      </w:r>
      <w:r w:rsidRPr="009D6FDA">
        <w:rPr>
          <w:rFonts w:ascii="Arial" w:hAnsi="Arial" w:cs="Arial"/>
          <w:sz w:val="24"/>
          <w:szCs w:val="24"/>
        </w:rPr>
        <w:t xml:space="preserve">King’s Lynn &amp; West Norfolk </w:t>
      </w:r>
    </w:p>
    <w:p w:rsidR="009D6FDA" w:rsidRPr="009D6FDA" w:rsidRDefault="009D6FDA" w:rsidP="009D6FDA">
      <w:pPr>
        <w:pStyle w:val="NoSpacing"/>
        <w:rPr>
          <w:rFonts w:ascii="Arial" w:hAnsi="Arial" w:cs="Arial"/>
          <w:sz w:val="24"/>
          <w:szCs w:val="24"/>
        </w:rPr>
      </w:pPr>
    </w:p>
    <w:p w:rsidR="009D6FDA" w:rsidRDefault="009D6FDA" w:rsidP="009D6FDA">
      <w:pPr>
        <w:pStyle w:val="NoSpacing"/>
        <w:rPr>
          <w:rFonts w:ascii="Arial" w:hAnsi="Arial" w:cs="Arial"/>
          <w:sz w:val="24"/>
          <w:szCs w:val="24"/>
        </w:rPr>
      </w:pPr>
      <w:r w:rsidRPr="009D6FDA">
        <w:rPr>
          <w:rFonts w:ascii="Arial" w:hAnsi="Arial" w:cs="Arial"/>
          <w:sz w:val="24"/>
          <w:szCs w:val="24"/>
        </w:rPr>
        <w:t xml:space="preserve">CS      </w:t>
      </w:r>
      <w:r w:rsidRPr="009D6FDA">
        <w:rPr>
          <w:rFonts w:ascii="Arial" w:hAnsi="Arial" w:cs="Arial"/>
          <w:sz w:val="24"/>
          <w:szCs w:val="24"/>
        </w:rPr>
        <w:tab/>
        <w:t>Core Strategy 2011</w:t>
      </w:r>
    </w:p>
    <w:p w:rsidR="009D6FDA" w:rsidRPr="009D6FDA" w:rsidRDefault="009D6FDA" w:rsidP="009D6FDA">
      <w:pPr>
        <w:pStyle w:val="NoSpacing"/>
        <w:rPr>
          <w:rFonts w:ascii="Arial" w:hAnsi="Arial" w:cs="Arial"/>
          <w:sz w:val="24"/>
          <w:szCs w:val="24"/>
        </w:rPr>
      </w:pP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 xml:space="preserve">LDF </w:t>
      </w:r>
      <w:r w:rsidRPr="009D6FDA">
        <w:rPr>
          <w:rFonts w:ascii="Arial" w:hAnsi="Arial" w:cs="Arial"/>
          <w:sz w:val="24"/>
          <w:szCs w:val="24"/>
        </w:rPr>
        <w:tab/>
      </w:r>
      <w:r w:rsidRPr="009D6FDA">
        <w:rPr>
          <w:rFonts w:ascii="Arial" w:hAnsi="Arial" w:cs="Arial"/>
          <w:sz w:val="24"/>
          <w:szCs w:val="24"/>
        </w:rPr>
        <w:tab/>
        <w:t>Local Development Framework</w:t>
      </w:r>
    </w:p>
    <w:p w:rsidR="009D6FDA" w:rsidRPr="009D6FDA" w:rsidRDefault="009D6FDA" w:rsidP="009D6FDA">
      <w:pPr>
        <w:pStyle w:val="NoSpacing"/>
        <w:rPr>
          <w:rFonts w:ascii="Arial" w:hAnsi="Arial" w:cs="Arial"/>
          <w:sz w:val="24"/>
          <w:szCs w:val="24"/>
        </w:rPr>
      </w:pP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 xml:space="preserve">NPPF         </w:t>
      </w:r>
      <w:r w:rsidRPr="009D6FDA">
        <w:rPr>
          <w:rFonts w:ascii="Arial" w:hAnsi="Arial" w:cs="Arial"/>
          <w:sz w:val="24"/>
          <w:szCs w:val="24"/>
        </w:rPr>
        <w:tab/>
        <w:t>National Planning Policy Framework</w:t>
      </w:r>
    </w:p>
    <w:p w:rsidR="009D6FDA" w:rsidRPr="009D6FDA" w:rsidRDefault="009D6FDA" w:rsidP="009D6FDA">
      <w:pPr>
        <w:pStyle w:val="NoSpacing"/>
        <w:rPr>
          <w:rFonts w:ascii="Arial" w:hAnsi="Arial" w:cs="Arial"/>
          <w:sz w:val="24"/>
          <w:szCs w:val="24"/>
        </w:rPr>
      </w:pPr>
    </w:p>
    <w:p w:rsidR="009D6FDA" w:rsidRDefault="009D6FDA" w:rsidP="009D6FDA">
      <w:pPr>
        <w:pStyle w:val="NoSpacing"/>
        <w:ind w:left="1440" w:hanging="1440"/>
        <w:rPr>
          <w:rFonts w:ascii="Arial" w:hAnsi="Arial" w:cs="Arial"/>
          <w:sz w:val="24"/>
          <w:szCs w:val="24"/>
        </w:rPr>
      </w:pPr>
      <w:proofErr w:type="spellStart"/>
      <w:r w:rsidRPr="009D6FDA">
        <w:rPr>
          <w:rFonts w:ascii="Arial" w:hAnsi="Arial" w:cs="Arial"/>
          <w:sz w:val="24"/>
          <w:szCs w:val="24"/>
        </w:rPr>
        <w:t>Ramsar</w:t>
      </w:r>
      <w:proofErr w:type="spellEnd"/>
      <w:r w:rsidRPr="009D6FDA">
        <w:rPr>
          <w:rFonts w:ascii="Arial" w:hAnsi="Arial" w:cs="Arial"/>
          <w:sz w:val="24"/>
          <w:szCs w:val="24"/>
        </w:rPr>
        <w:t xml:space="preserve"> </w:t>
      </w:r>
      <w:r w:rsidRPr="009D6FDA">
        <w:rPr>
          <w:rFonts w:ascii="Arial" w:hAnsi="Arial" w:cs="Arial"/>
          <w:sz w:val="24"/>
          <w:szCs w:val="24"/>
        </w:rPr>
        <w:tab/>
        <w:t xml:space="preserve">The </w:t>
      </w:r>
      <w:proofErr w:type="spellStart"/>
      <w:r w:rsidRPr="009D6FDA">
        <w:rPr>
          <w:rFonts w:ascii="Arial" w:hAnsi="Arial" w:cs="Arial"/>
          <w:sz w:val="24"/>
          <w:szCs w:val="24"/>
        </w:rPr>
        <w:t>Ramsar</w:t>
      </w:r>
      <w:proofErr w:type="spellEnd"/>
      <w:r w:rsidRPr="009D6FDA">
        <w:rPr>
          <w:rFonts w:ascii="Arial" w:hAnsi="Arial" w:cs="Arial"/>
          <w:sz w:val="24"/>
          <w:szCs w:val="24"/>
        </w:rPr>
        <w:t xml:space="preserve"> (a city in Iran) Convention on Wetlands of International Importance</w:t>
      </w:r>
    </w:p>
    <w:p w:rsidR="009D6FDA" w:rsidRPr="009D6FDA" w:rsidRDefault="009D6FDA" w:rsidP="009D6FDA">
      <w:pPr>
        <w:pStyle w:val="NoSpacing"/>
        <w:ind w:left="1440" w:hanging="1440"/>
        <w:rPr>
          <w:rFonts w:ascii="Arial" w:hAnsi="Arial" w:cs="Arial"/>
          <w:sz w:val="24"/>
          <w:szCs w:val="24"/>
        </w:rPr>
      </w:pP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RIBA</w:t>
      </w:r>
      <w:r w:rsidRPr="009D6FDA">
        <w:rPr>
          <w:rFonts w:ascii="Arial" w:hAnsi="Arial" w:cs="Arial"/>
          <w:sz w:val="24"/>
          <w:szCs w:val="24"/>
        </w:rPr>
        <w:tab/>
      </w:r>
      <w:r w:rsidRPr="009D6FDA">
        <w:rPr>
          <w:rFonts w:ascii="Arial" w:hAnsi="Arial" w:cs="Arial"/>
          <w:sz w:val="24"/>
          <w:szCs w:val="24"/>
        </w:rPr>
        <w:tab/>
        <w:t>Royal Institute of British Architects</w:t>
      </w:r>
    </w:p>
    <w:p w:rsidR="009D6FDA" w:rsidRPr="009D6FDA" w:rsidRDefault="009D6FDA" w:rsidP="009D6FDA">
      <w:pPr>
        <w:pStyle w:val="NoSpacing"/>
        <w:rPr>
          <w:rFonts w:ascii="Arial" w:hAnsi="Arial" w:cs="Arial"/>
          <w:sz w:val="24"/>
          <w:szCs w:val="24"/>
        </w:rPr>
      </w:pPr>
    </w:p>
    <w:p w:rsidR="009D6FDA" w:rsidRDefault="009D6FDA" w:rsidP="009D6FDA">
      <w:pPr>
        <w:pStyle w:val="NoSpacing"/>
        <w:rPr>
          <w:rFonts w:ascii="Arial" w:hAnsi="Arial" w:cs="Arial"/>
          <w:sz w:val="24"/>
          <w:szCs w:val="24"/>
        </w:rPr>
      </w:pPr>
      <w:r w:rsidRPr="009D6FDA">
        <w:rPr>
          <w:rFonts w:ascii="Arial" w:hAnsi="Arial" w:cs="Arial"/>
          <w:sz w:val="24"/>
          <w:szCs w:val="24"/>
        </w:rPr>
        <w:t>SAC</w:t>
      </w:r>
      <w:r w:rsidRPr="009D6FDA">
        <w:rPr>
          <w:rFonts w:ascii="Arial" w:hAnsi="Arial" w:cs="Arial"/>
          <w:sz w:val="24"/>
          <w:szCs w:val="24"/>
        </w:rPr>
        <w:tab/>
        <w:t xml:space="preserve"> </w:t>
      </w:r>
      <w:r w:rsidRPr="009D6FDA">
        <w:rPr>
          <w:rFonts w:ascii="Arial" w:hAnsi="Arial" w:cs="Arial"/>
          <w:sz w:val="24"/>
          <w:szCs w:val="24"/>
        </w:rPr>
        <w:tab/>
        <w:t>Special Area of Conservation</w:t>
      </w:r>
    </w:p>
    <w:p w:rsidR="00DF7819" w:rsidRDefault="00DF7819" w:rsidP="009D6FDA">
      <w:pPr>
        <w:pStyle w:val="NoSpacing"/>
        <w:rPr>
          <w:rFonts w:ascii="Arial" w:hAnsi="Arial" w:cs="Arial"/>
          <w:sz w:val="24"/>
          <w:szCs w:val="24"/>
        </w:rPr>
      </w:pPr>
    </w:p>
    <w:p w:rsidR="00DF7819" w:rsidRDefault="00DF7819" w:rsidP="009D6FDA">
      <w:pPr>
        <w:pStyle w:val="NoSpacing"/>
        <w:rPr>
          <w:rFonts w:ascii="Arial" w:hAnsi="Arial" w:cs="Arial"/>
          <w:sz w:val="24"/>
          <w:szCs w:val="24"/>
        </w:rPr>
      </w:pPr>
      <w:r>
        <w:rPr>
          <w:rFonts w:ascii="Arial" w:hAnsi="Arial" w:cs="Arial"/>
          <w:sz w:val="24"/>
          <w:szCs w:val="24"/>
        </w:rPr>
        <w:t>SADMP</w:t>
      </w:r>
      <w:r>
        <w:rPr>
          <w:rFonts w:ascii="Arial" w:hAnsi="Arial" w:cs="Arial"/>
          <w:sz w:val="24"/>
          <w:szCs w:val="24"/>
        </w:rPr>
        <w:tab/>
        <w:t>Site Allocations &amp; Development Management Policies</w:t>
      </w:r>
    </w:p>
    <w:p w:rsidR="009D6FDA" w:rsidRPr="009D6FDA" w:rsidRDefault="009D6FDA" w:rsidP="009D6FDA">
      <w:pPr>
        <w:pStyle w:val="NoSpacing"/>
        <w:rPr>
          <w:rFonts w:ascii="Arial" w:hAnsi="Arial" w:cs="Arial"/>
          <w:sz w:val="24"/>
          <w:szCs w:val="24"/>
        </w:rPr>
      </w:pPr>
    </w:p>
    <w:p w:rsidR="009D6FDA" w:rsidRDefault="009D6FDA" w:rsidP="009D6FDA">
      <w:pPr>
        <w:pStyle w:val="NoSpacing"/>
        <w:rPr>
          <w:rFonts w:ascii="Arial" w:hAnsi="Arial" w:cs="Arial"/>
          <w:sz w:val="24"/>
          <w:szCs w:val="24"/>
        </w:rPr>
      </w:pPr>
      <w:r w:rsidRPr="009D6FDA">
        <w:rPr>
          <w:rFonts w:ascii="Arial" w:hAnsi="Arial" w:cs="Arial"/>
          <w:sz w:val="24"/>
          <w:szCs w:val="24"/>
        </w:rPr>
        <w:t xml:space="preserve">SPA </w:t>
      </w:r>
      <w:r w:rsidRPr="009D6FDA">
        <w:rPr>
          <w:rFonts w:ascii="Arial" w:hAnsi="Arial" w:cs="Arial"/>
          <w:sz w:val="24"/>
          <w:szCs w:val="24"/>
        </w:rPr>
        <w:tab/>
      </w:r>
      <w:r w:rsidRPr="009D6FDA">
        <w:rPr>
          <w:rFonts w:ascii="Arial" w:hAnsi="Arial" w:cs="Arial"/>
          <w:sz w:val="24"/>
          <w:szCs w:val="24"/>
        </w:rPr>
        <w:tab/>
        <w:t>Special Protection Area</w:t>
      </w:r>
    </w:p>
    <w:p w:rsidR="009D6FDA" w:rsidRPr="009D6FDA" w:rsidRDefault="009D6FDA" w:rsidP="009D6FDA">
      <w:pPr>
        <w:pStyle w:val="NoSpacing"/>
        <w:rPr>
          <w:rFonts w:ascii="Arial" w:hAnsi="Arial" w:cs="Arial"/>
          <w:sz w:val="24"/>
          <w:szCs w:val="24"/>
        </w:rPr>
      </w:pPr>
    </w:p>
    <w:p w:rsidR="009D6FDA" w:rsidRDefault="009D6FDA" w:rsidP="009D6FDA">
      <w:pPr>
        <w:pStyle w:val="NoSpacing"/>
        <w:rPr>
          <w:rFonts w:ascii="Arial" w:hAnsi="Arial" w:cs="Arial"/>
          <w:sz w:val="24"/>
          <w:szCs w:val="24"/>
        </w:rPr>
      </w:pPr>
      <w:r w:rsidRPr="009D6FDA">
        <w:rPr>
          <w:rFonts w:ascii="Arial" w:hAnsi="Arial" w:cs="Arial"/>
          <w:sz w:val="24"/>
          <w:szCs w:val="24"/>
        </w:rPr>
        <w:t>SSSI</w:t>
      </w:r>
      <w:r w:rsidRPr="009D6FDA">
        <w:rPr>
          <w:rFonts w:ascii="Arial" w:hAnsi="Arial" w:cs="Arial"/>
          <w:sz w:val="24"/>
          <w:szCs w:val="24"/>
        </w:rPr>
        <w:tab/>
      </w:r>
      <w:r w:rsidRPr="009D6FDA">
        <w:rPr>
          <w:rFonts w:ascii="Arial" w:hAnsi="Arial" w:cs="Arial"/>
          <w:sz w:val="24"/>
          <w:szCs w:val="24"/>
        </w:rPr>
        <w:tab/>
        <w:t>Site of Special Scientific Interest</w:t>
      </w:r>
      <w:r w:rsidRPr="009D6FDA">
        <w:rPr>
          <w:rFonts w:ascii="Arial" w:hAnsi="Arial" w:cs="Arial"/>
          <w:sz w:val="24"/>
          <w:szCs w:val="24"/>
        </w:rPr>
        <w:tab/>
      </w: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ab/>
      </w: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SWPC</w:t>
      </w:r>
      <w:r w:rsidRPr="009D6FDA">
        <w:rPr>
          <w:rFonts w:ascii="Arial" w:hAnsi="Arial" w:cs="Arial"/>
          <w:sz w:val="24"/>
          <w:szCs w:val="24"/>
        </w:rPr>
        <w:tab/>
        <w:t>South Wootton Parish Council</w:t>
      </w:r>
    </w:p>
    <w:p w:rsidR="009D6FDA" w:rsidRPr="009D6FDA" w:rsidRDefault="009D6FDA" w:rsidP="009D6FDA">
      <w:pPr>
        <w:pStyle w:val="NoSpacing"/>
        <w:rPr>
          <w:rFonts w:ascii="Arial" w:hAnsi="Arial" w:cs="Arial"/>
          <w:sz w:val="24"/>
          <w:szCs w:val="24"/>
        </w:rPr>
      </w:pPr>
    </w:p>
    <w:p w:rsidR="009D6FDA" w:rsidRPr="009D6FDA" w:rsidRDefault="009D6FDA" w:rsidP="009D6FDA">
      <w:pPr>
        <w:pStyle w:val="NoSpacing"/>
        <w:rPr>
          <w:rFonts w:ascii="Arial" w:hAnsi="Arial" w:cs="Arial"/>
          <w:sz w:val="24"/>
          <w:szCs w:val="24"/>
        </w:rPr>
      </w:pPr>
      <w:r w:rsidRPr="009D6FDA">
        <w:rPr>
          <w:rFonts w:ascii="Arial" w:hAnsi="Arial" w:cs="Arial"/>
          <w:sz w:val="24"/>
          <w:szCs w:val="24"/>
        </w:rPr>
        <w:t>TPO</w:t>
      </w:r>
      <w:r w:rsidRPr="009D6FDA">
        <w:rPr>
          <w:rFonts w:ascii="Arial" w:hAnsi="Arial" w:cs="Arial"/>
          <w:sz w:val="24"/>
          <w:szCs w:val="24"/>
        </w:rPr>
        <w:tab/>
      </w:r>
      <w:r w:rsidRPr="009D6FDA">
        <w:rPr>
          <w:rFonts w:ascii="Arial" w:hAnsi="Arial" w:cs="Arial"/>
          <w:sz w:val="24"/>
          <w:szCs w:val="24"/>
        </w:rPr>
        <w:tab/>
        <w:t>Tree Preservation Order</w:t>
      </w:r>
    </w:p>
    <w:p w:rsidR="001B552E" w:rsidRPr="009D6FDA" w:rsidRDefault="001B552E" w:rsidP="009D6FDA">
      <w:pPr>
        <w:pStyle w:val="NoSpacing"/>
        <w:rPr>
          <w:rFonts w:ascii="Arial" w:hAnsi="Arial" w:cs="Arial"/>
          <w:sz w:val="24"/>
          <w:szCs w:val="24"/>
        </w:rPr>
      </w:pPr>
    </w:p>
    <w:p w:rsidR="009D6FDA" w:rsidRPr="009D6FDA" w:rsidRDefault="009D6FDA" w:rsidP="009D6FDA">
      <w:pPr>
        <w:pStyle w:val="NoSpacing"/>
        <w:rPr>
          <w:rFonts w:ascii="Arial" w:hAnsi="Arial" w:cs="Arial"/>
          <w:sz w:val="24"/>
          <w:szCs w:val="24"/>
        </w:rPr>
      </w:pPr>
    </w:p>
    <w:p w:rsidR="009D6FDA" w:rsidRPr="009D6FDA" w:rsidRDefault="009D6FDA" w:rsidP="009D6FDA">
      <w:pPr>
        <w:pStyle w:val="NoSpacing"/>
        <w:rPr>
          <w:rFonts w:ascii="Arial" w:hAnsi="Arial" w:cs="Arial"/>
          <w:sz w:val="24"/>
          <w:szCs w:val="24"/>
        </w:rPr>
      </w:pPr>
    </w:p>
    <w:p w:rsidR="009D6FDA" w:rsidRPr="009D6FDA" w:rsidRDefault="009D6FDA" w:rsidP="009D6FDA">
      <w:pPr>
        <w:pStyle w:val="NoSpacing"/>
        <w:rPr>
          <w:rFonts w:ascii="Arial" w:hAnsi="Arial" w:cs="Arial"/>
          <w:b/>
          <w:sz w:val="24"/>
          <w:szCs w:val="24"/>
        </w:rPr>
      </w:pPr>
    </w:p>
    <w:p w:rsidR="009D6FDA" w:rsidRPr="009D6FDA" w:rsidRDefault="009D6FDA" w:rsidP="009D6FDA">
      <w:pPr>
        <w:pStyle w:val="NoSpacing"/>
        <w:rPr>
          <w:rFonts w:ascii="Arial" w:hAnsi="Arial" w:cs="Arial"/>
          <w:b/>
          <w:sz w:val="24"/>
          <w:szCs w:val="24"/>
        </w:rPr>
      </w:pPr>
    </w:p>
    <w:p w:rsidR="009D6FDA" w:rsidRDefault="009D6FDA" w:rsidP="009D6FDA">
      <w:pPr>
        <w:pStyle w:val="NoSpacing"/>
        <w:rPr>
          <w:b/>
          <w:sz w:val="24"/>
          <w:szCs w:val="24"/>
        </w:rPr>
      </w:pPr>
    </w:p>
    <w:p w:rsidR="009D6FDA" w:rsidRDefault="009D6FDA" w:rsidP="009D6FDA">
      <w:pPr>
        <w:pStyle w:val="NoSpacing"/>
        <w:rPr>
          <w:b/>
          <w:sz w:val="24"/>
          <w:szCs w:val="24"/>
        </w:rPr>
      </w:pPr>
    </w:p>
    <w:p w:rsidR="009D6FDA" w:rsidRDefault="009D6FDA" w:rsidP="009D6FDA">
      <w:pPr>
        <w:pStyle w:val="NoSpacing"/>
        <w:rPr>
          <w:b/>
          <w:sz w:val="24"/>
          <w:szCs w:val="24"/>
        </w:rPr>
      </w:pPr>
    </w:p>
    <w:p w:rsidR="009D6FDA" w:rsidRDefault="009D6FDA" w:rsidP="009D6FDA">
      <w:pPr>
        <w:pStyle w:val="NoSpacing"/>
        <w:rPr>
          <w:b/>
          <w:sz w:val="24"/>
          <w:szCs w:val="24"/>
        </w:rPr>
      </w:pPr>
    </w:p>
    <w:p w:rsidR="009D6FDA" w:rsidRDefault="009D6FDA" w:rsidP="009D6FDA">
      <w:pPr>
        <w:pStyle w:val="NoSpacing"/>
        <w:rPr>
          <w:b/>
          <w:sz w:val="24"/>
          <w:szCs w:val="24"/>
        </w:rPr>
      </w:pPr>
    </w:p>
    <w:p w:rsidR="00E82013" w:rsidRDefault="00E82013" w:rsidP="009D6FDA">
      <w:pPr>
        <w:pStyle w:val="NoSpacing"/>
        <w:rPr>
          <w:b/>
          <w:sz w:val="24"/>
          <w:szCs w:val="24"/>
        </w:rPr>
      </w:pPr>
    </w:p>
    <w:p w:rsidR="00E82013" w:rsidRDefault="00E82013" w:rsidP="009D6FDA">
      <w:pPr>
        <w:pStyle w:val="NoSpacing"/>
        <w:rPr>
          <w:b/>
          <w:sz w:val="24"/>
          <w:szCs w:val="24"/>
        </w:rPr>
      </w:pPr>
    </w:p>
    <w:p w:rsidR="00E82013" w:rsidRDefault="00E82013" w:rsidP="009D6FDA">
      <w:pPr>
        <w:pStyle w:val="NoSpacing"/>
        <w:rPr>
          <w:b/>
          <w:sz w:val="24"/>
          <w:szCs w:val="24"/>
        </w:rPr>
      </w:pPr>
    </w:p>
    <w:p w:rsidR="009D6FDA" w:rsidRDefault="009D6FDA" w:rsidP="00424B25">
      <w:pPr>
        <w:autoSpaceDE w:val="0"/>
        <w:autoSpaceDN w:val="0"/>
        <w:adjustRightInd w:val="0"/>
        <w:rPr>
          <w:rFonts w:ascii="Arial" w:eastAsiaTheme="minorHAnsi" w:hAnsi="Arial" w:cs="Arial"/>
          <w:b/>
          <w:color w:val="auto"/>
          <w:kern w:val="0"/>
          <w:sz w:val="24"/>
          <w:szCs w:val="24"/>
          <w:lang w:eastAsia="en-US"/>
        </w:rPr>
      </w:pPr>
    </w:p>
    <w:p w:rsidR="009D6FDA" w:rsidRPr="00334163" w:rsidRDefault="009D6FDA" w:rsidP="00424B25">
      <w:pPr>
        <w:autoSpaceDE w:val="0"/>
        <w:autoSpaceDN w:val="0"/>
        <w:adjustRightInd w:val="0"/>
        <w:rPr>
          <w:rFonts w:ascii="Arial" w:eastAsiaTheme="minorHAnsi" w:hAnsi="Arial" w:cs="Arial"/>
          <w:b/>
          <w:color w:val="auto"/>
          <w:kern w:val="0"/>
          <w:sz w:val="24"/>
          <w:szCs w:val="24"/>
          <w:lang w:eastAsia="en-US"/>
        </w:rPr>
      </w:pPr>
    </w:p>
    <w:p w:rsidR="007C2763" w:rsidRPr="00F4020C" w:rsidRDefault="00547B91" w:rsidP="009D2FCD">
      <w:pPr>
        <w:autoSpaceDE w:val="0"/>
        <w:autoSpaceDN w:val="0"/>
        <w:adjustRightInd w:val="0"/>
        <w:rPr>
          <w:rFonts w:ascii="Arial" w:eastAsiaTheme="minorHAnsi" w:hAnsi="Arial" w:cs="Arial"/>
          <w:b/>
          <w:color w:val="auto"/>
          <w:kern w:val="0"/>
          <w:sz w:val="24"/>
          <w:szCs w:val="24"/>
          <w:lang w:eastAsia="en-US"/>
        </w:rPr>
      </w:pPr>
      <w:r>
        <w:rPr>
          <w:rFonts w:ascii="Arial" w:eastAsiaTheme="minorHAnsi" w:hAnsi="Arial" w:cs="Arial"/>
          <w:b/>
          <w:color w:val="auto"/>
          <w:kern w:val="0"/>
          <w:sz w:val="36"/>
          <w:szCs w:val="36"/>
          <w:lang w:eastAsia="en-US"/>
        </w:rPr>
        <w:t>The Neighbourhood</w:t>
      </w:r>
      <w:r w:rsidR="007C2763" w:rsidRPr="009D2FCD">
        <w:rPr>
          <w:rFonts w:ascii="Arial" w:eastAsiaTheme="minorHAnsi" w:hAnsi="Arial" w:cs="Arial"/>
          <w:b/>
          <w:color w:val="auto"/>
          <w:kern w:val="0"/>
          <w:sz w:val="36"/>
          <w:szCs w:val="36"/>
          <w:lang w:eastAsia="en-US"/>
        </w:rPr>
        <w:t xml:space="preserve"> Plan Team</w:t>
      </w:r>
    </w:p>
    <w:p w:rsidR="007C2763" w:rsidRPr="00334163" w:rsidRDefault="007C2763" w:rsidP="007C2763">
      <w:pPr>
        <w:autoSpaceDE w:val="0"/>
        <w:autoSpaceDN w:val="0"/>
        <w:adjustRightInd w:val="0"/>
        <w:ind w:left="568"/>
        <w:rPr>
          <w:rFonts w:ascii="Arial" w:eastAsiaTheme="minorHAnsi" w:hAnsi="Arial" w:cs="Arial"/>
          <w:b/>
          <w:color w:val="auto"/>
          <w:kern w:val="0"/>
          <w:sz w:val="24"/>
          <w:szCs w:val="24"/>
          <w:lang w:eastAsia="en-US"/>
        </w:rPr>
      </w:pPr>
    </w:p>
    <w:p w:rsidR="00030F48" w:rsidRPr="00334163" w:rsidRDefault="006341F0" w:rsidP="00030F48">
      <w:pPr>
        <w:autoSpaceDE w:val="0"/>
        <w:autoSpaceDN w:val="0"/>
        <w:adjustRightInd w:val="0"/>
        <w:ind w:right="117"/>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Cllr </w:t>
      </w:r>
      <w:r w:rsidR="007C2763" w:rsidRPr="00334163">
        <w:rPr>
          <w:rFonts w:ascii="Arial" w:eastAsiaTheme="minorHAnsi" w:hAnsi="Arial" w:cs="Arial"/>
          <w:color w:val="auto"/>
          <w:kern w:val="0"/>
          <w:sz w:val="24"/>
          <w:szCs w:val="24"/>
          <w:lang w:eastAsia="en-US"/>
        </w:rPr>
        <w:t>David Price</w:t>
      </w:r>
      <w:r w:rsidR="00472370">
        <w:rPr>
          <w:rFonts w:ascii="Arial" w:eastAsiaTheme="minorHAnsi" w:hAnsi="Arial" w:cs="Arial"/>
          <w:color w:val="auto"/>
          <w:kern w:val="0"/>
          <w:sz w:val="24"/>
          <w:szCs w:val="24"/>
          <w:lang w:eastAsia="en-US"/>
        </w:rPr>
        <w:t xml:space="preserve"> (Chairman</w:t>
      </w:r>
      <w:r w:rsidR="007C2763" w:rsidRPr="00334163">
        <w:rPr>
          <w:rFonts w:ascii="Arial" w:eastAsiaTheme="minorHAnsi" w:hAnsi="Arial" w:cs="Arial"/>
          <w:color w:val="auto"/>
          <w:kern w:val="0"/>
          <w:sz w:val="24"/>
          <w:szCs w:val="24"/>
          <w:lang w:eastAsia="en-US"/>
        </w:rPr>
        <w:t>)</w:t>
      </w:r>
      <w:r w:rsidR="00D04E6B" w:rsidRPr="00334163">
        <w:rPr>
          <w:rFonts w:ascii="Arial" w:eastAsiaTheme="minorHAnsi" w:hAnsi="Arial" w:cs="Arial"/>
          <w:color w:val="auto"/>
          <w:kern w:val="0"/>
          <w:sz w:val="24"/>
          <w:szCs w:val="24"/>
          <w:lang w:eastAsia="en-US"/>
        </w:rPr>
        <w:t xml:space="preserve">     </w:t>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B44E3">
        <w:rPr>
          <w:rFonts w:ascii="Arial" w:eastAsiaTheme="minorHAnsi" w:hAnsi="Arial" w:cs="Arial"/>
          <w:color w:val="auto"/>
          <w:kern w:val="0"/>
          <w:sz w:val="24"/>
          <w:szCs w:val="24"/>
          <w:lang w:eastAsia="en-US"/>
        </w:rPr>
        <w:t>Mr A</w:t>
      </w:r>
      <w:r w:rsidR="007E1614">
        <w:rPr>
          <w:rFonts w:ascii="Arial" w:eastAsiaTheme="minorHAnsi" w:hAnsi="Arial" w:cs="Arial"/>
          <w:color w:val="auto"/>
          <w:kern w:val="0"/>
          <w:sz w:val="24"/>
          <w:szCs w:val="24"/>
          <w:lang w:eastAsia="en-US"/>
        </w:rPr>
        <w:t>drian</w:t>
      </w:r>
      <w:r w:rsidR="000B44E3">
        <w:rPr>
          <w:rFonts w:ascii="Arial" w:eastAsiaTheme="minorHAnsi" w:hAnsi="Arial" w:cs="Arial"/>
          <w:color w:val="auto"/>
          <w:kern w:val="0"/>
          <w:sz w:val="24"/>
          <w:szCs w:val="24"/>
          <w:lang w:eastAsia="en-US"/>
        </w:rPr>
        <w:t xml:space="preserve"> Parker</w:t>
      </w:r>
    </w:p>
    <w:p w:rsidR="00B2016E" w:rsidRDefault="00D04E6B" w:rsidP="00030F48">
      <w:pPr>
        <w:autoSpaceDE w:val="0"/>
        <w:autoSpaceDN w:val="0"/>
        <w:adjustRightInd w:val="0"/>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Mrs Tracey Cornwell (Parish Clerk)  </w:t>
      </w:r>
      <w:r w:rsidR="00030F48">
        <w:rPr>
          <w:rFonts w:ascii="Arial" w:eastAsiaTheme="minorHAnsi" w:hAnsi="Arial" w:cs="Arial"/>
          <w:color w:val="auto"/>
          <w:kern w:val="0"/>
          <w:sz w:val="24"/>
          <w:szCs w:val="24"/>
          <w:lang w:eastAsia="en-US"/>
        </w:rPr>
        <w:tab/>
        <w:t xml:space="preserve">Dr Peter </w:t>
      </w:r>
      <w:proofErr w:type="spellStart"/>
      <w:r w:rsidR="00030F48">
        <w:rPr>
          <w:rFonts w:ascii="Arial" w:eastAsiaTheme="minorHAnsi" w:hAnsi="Arial" w:cs="Arial"/>
          <w:color w:val="auto"/>
          <w:kern w:val="0"/>
          <w:sz w:val="24"/>
          <w:szCs w:val="24"/>
          <w:lang w:eastAsia="en-US"/>
        </w:rPr>
        <w:t>Tasker</w:t>
      </w:r>
      <w:proofErr w:type="spellEnd"/>
      <w:r w:rsidRPr="00334163">
        <w:rPr>
          <w:rFonts w:ascii="Arial" w:eastAsiaTheme="minorHAnsi" w:hAnsi="Arial" w:cs="Arial"/>
          <w:color w:val="auto"/>
          <w:kern w:val="0"/>
          <w:sz w:val="24"/>
          <w:szCs w:val="24"/>
          <w:lang w:eastAsia="en-US"/>
        </w:rPr>
        <w:t xml:space="preserve">                                 </w:t>
      </w:r>
    </w:p>
    <w:p w:rsidR="00030F48" w:rsidRDefault="00D04E6B" w:rsidP="00030F48">
      <w:pPr>
        <w:autoSpaceDE w:val="0"/>
        <w:autoSpaceDN w:val="0"/>
        <w:adjustRightInd w:val="0"/>
        <w:ind w:right="117"/>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Mrs Moira Kirby (Assistant Clerk)     </w:t>
      </w:r>
      <w:r w:rsidR="00030F48">
        <w:rPr>
          <w:rFonts w:ascii="Arial" w:eastAsiaTheme="minorHAnsi" w:hAnsi="Arial" w:cs="Arial"/>
          <w:color w:val="auto"/>
          <w:kern w:val="0"/>
          <w:sz w:val="24"/>
          <w:szCs w:val="24"/>
          <w:lang w:eastAsia="en-US"/>
        </w:rPr>
        <w:tab/>
      </w:r>
      <w:r w:rsidR="00030F48" w:rsidRPr="00334163">
        <w:rPr>
          <w:rFonts w:ascii="Arial" w:eastAsiaTheme="minorHAnsi" w:hAnsi="Arial" w:cs="Arial"/>
          <w:color w:val="auto"/>
          <w:kern w:val="0"/>
          <w:sz w:val="24"/>
          <w:szCs w:val="24"/>
          <w:lang w:eastAsia="en-US"/>
        </w:rPr>
        <w:t xml:space="preserve">Dr Robert Outred                                     </w:t>
      </w:r>
    </w:p>
    <w:p w:rsidR="00B2016E" w:rsidRDefault="00D04E6B" w:rsidP="00030F48">
      <w:pPr>
        <w:autoSpaceDE w:val="0"/>
        <w:autoSpaceDN w:val="0"/>
        <w:adjustRightInd w:val="0"/>
        <w:ind w:right="117"/>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Cllr Derek Steward-Brown    </w:t>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sidRPr="00334163">
        <w:rPr>
          <w:rFonts w:ascii="Arial" w:eastAsiaTheme="minorHAnsi" w:hAnsi="Arial" w:cs="Arial"/>
          <w:color w:val="auto"/>
          <w:kern w:val="0"/>
          <w:sz w:val="24"/>
          <w:szCs w:val="24"/>
          <w:lang w:eastAsia="en-US"/>
        </w:rPr>
        <w:t>Ms Sheila</w:t>
      </w:r>
      <w:r w:rsidR="00030F48">
        <w:rPr>
          <w:rFonts w:ascii="Arial" w:eastAsiaTheme="minorHAnsi" w:hAnsi="Arial" w:cs="Arial"/>
          <w:color w:val="auto"/>
          <w:kern w:val="0"/>
          <w:sz w:val="24"/>
          <w:szCs w:val="24"/>
          <w:lang w:eastAsia="en-US"/>
        </w:rPr>
        <w:t xml:space="preserve"> Borrman</w:t>
      </w:r>
      <w:r w:rsidRPr="00334163">
        <w:rPr>
          <w:rFonts w:ascii="Arial" w:eastAsiaTheme="minorHAnsi" w:hAnsi="Arial" w:cs="Arial"/>
          <w:color w:val="auto"/>
          <w:kern w:val="0"/>
          <w:sz w:val="24"/>
          <w:szCs w:val="24"/>
          <w:lang w:eastAsia="en-US"/>
        </w:rPr>
        <w:t xml:space="preserve">                                            </w:t>
      </w:r>
    </w:p>
    <w:p w:rsidR="00D04E6B" w:rsidRPr="00334163" w:rsidRDefault="00D04E6B" w:rsidP="00D04E6B">
      <w:pPr>
        <w:autoSpaceDE w:val="0"/>
        <w:autoSpaceDN w:val="0"/>
        <w:adjustRightInd w:val="0"/>
        <w:ind w:right="117"/>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Cllr Alan Evans       </w:t>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sidRPr="00334163">
        <w:rPr>
          <w:rFonts w:ascii="Arial" w:eastAsiaTheme="minorHAnsi" w:hAnsi="Arial" w:cs="Arial"/>
          <w:color w:val="auto"/>
          <w:kern w:val="0"/>
          <w:sz w:val="24"/>
          <w:szCs w:val="24"/>
          <w:lang w:eastAsia="en-US"/>
        </w:rPr>
        <w:t>Mr Clifford Walters</w:t>
      </w:r>
      <w:r w:rsidR="00142A1D">
        <w:rPr>
          <w:rFonts w:ascii="Arial" w:eastAsiaTheme="minorHAnsi" w:hAnsi="Arial" w:cs="Arial"/>
          <w:color w:val="auto"/>
          <w:kern w:val="0"/>
          <w:sz w:val="24"/>
          <w:szCs w:val="24"/>
          <w:lang w:eastAsia="en-US"/>
        </w:rPr>
        <w:tab/>
        <w:t xml:space="preserve">               </w:t>
      </w:r>
      <w:r w:rsidR="00030F48">
        <w:rPr>
          <w:rFonts w:ascii="Arial" w:eastAsiaTheme="minorHAnsi" w:hAnsi="Arial" w:cs="Arial"/>
          <w:color w:val="auto"/>
          <w:kern w:val="0"/>
          <w:sz w:val="24"/>
          <w:szCs w:val="24"/>
          <w:lang w:eastAsia="en-US"/>
        </w:rPr>
        <w:t xml:space="preserve"> </w:t>
      </w:r>
      <w:r w:rsidR="00142A1D">
        <w:rPr>
          <w:rFonts w:ascii="Arial" w:eastAsiaTheme="minorHAnsi" w:hAnsi="Arial" w:cs="Arial"/>
          <w:color w:val="auto"/>
          <w:kern w:val="0"/>
          <w:sz w:val="24"/>
          <w:szCs w:val="24"/>
          <w:lang w:eastAsia="en-US"/>
        </w:rPr>
        <w:t xml:space="preserve">Cllr </w:t>
      </w:r>
      <w:r w:rsidR="00030F48" w:rsidRPr="00334163">
        <w:rPr>
          <w:rFonts w:ascii="Arial" w:eastAsiaTheme="minorHAnsi" w:hAnsi="Arial" w:cs="Arial"/>
          <w:color w:val="auto"/>
          <w:kern w:val="0"/>
          <w:sz w:val="24"/>
          <w:szCs w:val="24"/>
          <w:lang w:eastAsia="en-US"/>
        </w:rPr>
        <w:t xml:space="preserve">Brian Clapham         </w:t>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sidRPr="00334163">
        <w:rPr>
          <w:rFonts w:ascii="Arial" w:eastAsiaTheme="minorHAnsi" w:hAnsi="Arial" w:cs="Arial"/>
          <w:color w:val="auto"/>
          <w:kern w:val="0"/>
          <w:sz w:val="24"/>
          <w:szCs w:val="24"/>
          <w:lang w:eastAsia="en-US"/>
        </w:rPr>
        <w:t xml:space="preserve">Mr Charles Abbs                         </w:t>
      </w:r>
      <w:r w:rsidR="00030F48">
        <w:rPr>
          <w:rFonts w:ascii="Arial" w:eastAsiaTheme="minorHAnsi" w:hAnsi="Arial" w:cs="Arial"/>
          <w:color w:val="auto"/>
          <w:kern w:val="0"/>
          <w:sz w:val="24"/>
          <w:szCs w:val="24"/>
          <w:lang w:eastAsia="en-US"/>
        </w:rPr>
        <w:t xml:space="preserve">                         </w:t>
      </w:r>
      <w:r w:rsidR="00030F48" w:rsidRPr="00334163">
        <w:rPr>
          <w:rFonts w:ascii="Arial" w:eastAsiaTheme="minorHAnsi" w:hAnsi="Arial" w:cs="Arial"/>
          <w:color w:val="auto"/>
          <w:kern w:val="0"/>
          <w:sz w:val="24"/>
          <w:szCs w:val="24"/>
          <w:lang w:eastAsia="en-US"/>
        </w:rPr>
        <w:t xml:space="preserve">                    </w:t>
      </w:r>
      <w:r w:rsidR="00030F48">
        <w:rPr>
          <w:rFonts w:ascii="Arial" w:eastAsiaTheme="minorHAnsi" w:hAnsi="Arial" w:cs="Arial"/>
          <w:color w:val="auto"/>
          <w:kern w:val="0"/>
          <w:sz w:val="24"/>
          <w:szCs w:val="24"/>
          <w:lang w:eastAsia="en-US"/>
        </w:rPr>
        <w:t xml:space="preserve">                               </w:t>
      </w:r>
    </w:p>
    <w:p w:rsidR="00D04E6B" w:rsidRPr="00334163" w:rsidRDefault="00D04E6B" w:rsidP="00D04E6B">
      <w:pPr>
        <w:autoSpaceDE w:val="0"/>
        <w:autoSpaceDN w:val="0"/>
        <w:adjustRightInd w:val="0"/>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Cllr Theresa Banks</w:t>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Pr>
          <w:rFonts w:ascii="Arial" w:eastAsiaTheme="minorHAnsi" w:hAnsi="Arial" w:cs="Arial"/>
          <w:color w:val="auto"/>
          <w:kern w:val="0"/>
          <w:sz w:val="24"/>
          <w:szCs w:val="24"/>
          <w:lang w:eastAsia="en-US"/>
        </w:rPr>
        <w:tab/>
      </w:r>
      <w:r w:rsidR="00030F48" w:rsidRPr="00334163">
        <w:rPr>
          <w:rFonts w:ascii="Arial" w:eastAsiaTheme="minorHAnsi" w:hAnsi="Arial" w:cs="Arial"/>
          <w:color w:val="auto"/>
          <w:kern w:val="0"/>
          <w:sz w:val="24"/>
          <w:szCs w:val="24"/>
          <w:lang w:eastAsia="en-US"/>
        </w:rPr>
        <w:t>Mr Robert Gardner</w:t>
      </w:r>
    </w:p>
    <w:p w:rsidR="00D04E6B" w:rsidRPr="00334163" w:rsidRDefault="00D04E6B" w:rsidP="00D04E6B">
      <w:pPr>
        <w:autoSpaceDE w:val="0"/>
        <w:autoSpaceDN w:val="0"/>
        <w:adjustRightInd w:val="0"/>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Cllr Rev David Tate</w:t>
      </w:r>
      <w:r w:rsidR="000B44E3">
        <w:rPr>
          <w:rFonts w:ascii="Arial" w:eastAsiaTheme="minorHAnsi" w:hAnsi="Arial" w:cs="Arial"/>
          <w:color w:val="auto"/>
          <w:kern w:val="0"/>
          <w:sz w:val="24"/>
          <w:szCs w:val="24"/>
          <w:lang w:eastAsia="en-US"/>
        </w:rPr>
        <w:tab/>
      </w:r>
      <w:r w:rsidR="000B44E3">
        <w:rPr>
          <w:rFonts w:ascii="Arial" w:eastAsiaTheme="minorHAnsi" w:hAnsi="Arial" w:cs="Arial"/>
          <w:color w:val="auto"/>
          <w:kern w:val="0"/>
          <w:sz w:val="24"/>
          <w:szCs w:val="24"/>
          <w:lang w:eastAsia="en-US"/>
        </w:rPr>
        <w:tab/>
      </w:r>
      <w:r w:rsidR="000B44E3">
        <w:rPr>
          <w:rFonts w:ascii="Arial" w:eastAsiaTheme="minorHAnsi" w:hAnsi="Arial" w:cs="Arial"/>
          <w:color w:val="auto"/>
          <w:kern w:val="0"/>
          <w:sz w:val="24"/>
          <w:szCs w:val="24"/>
          <w:lang w:eastAsia="en-US"/>
        </w:rPr>
        <w:tab/>
      </w:r>
      <w:r w:rsidR="000B44E3">
        <w:rPr>
          <w:rFonts w:ascii="Arial" w:eastAsiaTheme="minorHAnsi" w:hAnsi="Arial" w:cs="Arial"/>
          <w:color w:val="auto"/>
          <w:kern w:val="0"/>
          <w:sz w:val="24"/>
          <w:szCs w:val="24"/>
          <w:lang w:eastAsia="en-US"/>
        </w:rPr>
        <w:tab/>
      </w:r>
      <w:r w:rsidR="000B44E3" w:rsidRPr="00334163">
        <w:rPr>
          <w:rFonts w:ascii="Arial" w:eastAsiaTheme="minorHAnsi" w:hAnsi="Arial" w:cs="Arial"/>
          <w:color w:val="auto"/>
          <w:kern w:val="0"/>
          <w:sz w:val="24"/>
          <w:szCs w:val="24"/>
          <w:lang w:eastAsia="en-US"/>
        </w:rPr>
        <w:t>Mr John Marrow</w:t>
      </w:r>
    </w:p>
    <w:p w:rsidR="00E749C8" w:rsidRPr="00334163" w:rsidRDefault="00D04E6B" w:rsidP="003E5FA6">
      <w:pPr>
        <w:autoSpaceDE w:val="0"/>
        <w:autoSpaceDN w:val="0"/>
        <w:adjustRightInd w:val="0"/>
        <w:ind w:left="4253" w:right="117"/>
        <w:rPr>
          <w:rFonts w:ascii="Arial" w:eastAsiaTheme="minorHAnsi" w:hAnsi="Arial" w:cs="Arial"/>
          <w:color w:val="auto"/>
          <w:kern w:val="0"/>
          <w:sz w:val="24"/>
          <w:szCs w:val="24"/>
          <w:lang w:eastAsia="en-US"/>
        </w:rPr>
      </w:pPr>
      <w:r w:rsidRPr="00334163">
        <w:rPr>
          <w:rFonts w:ascii="Arial" w:eastAsiaTheme="minorHAnsi" w:hAnsi="Arial" w:cs="Arial"/>
          <w:color w:val="auto"/>
          <w:kern w:val="0"/>
          <w:sz w:val="24"/>
          <w:szCs w:val="24"/>
          <w:lang w:eastAsia="en-US"/>
        </w:rPr>
        <w:t xml:space="preserve">                  </w:t>
      </w:r>
    </w:p>
    <w:p w:rsidR="00E749C8" w:rsidRDefault="00E749C8"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F4020C" w:rsidRDefault="00F4020C" w:rsidP="00770CE8">
      <w:pPr>
        <w:autoSpaceDE w:val="0"/>
        <w:autoSpaceDN w:val="0"/>
        <w:adjustRightInd w:val="0"/>
        <w:rPr>
          <w:rFonts w:ascii="Arial" w:eastAsiaTheme="minorHAnsi" w:hAnsi="Arial" w:cs="Arial"/>
          <w:color w:val="auto"/>
          <w:kern w:val="0"/>
          <w:sz w:val="24"/>
          <w:szCs w:val="24"/>
          <w:lang w:eastAsia="en-US"/>
        </w:rPr>
      </w:pPr>
    </w:p>
    <w:p w:rsidR="007232D6" w:rsidRDefault="007232D6"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9036F7" w:rsidRDefault="009036F7"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pPr>
    </w:p>
    <w:p w:rsidR="00F50AA0" w:rsidRDefault="00F50AA0" w:rsidP="00916F59">
      <w:pPr>
        <w:tabs>
          <w:tab w:val="left" w:pos="2500"/>
        </w:tabs>
        <w:rPr>
          <w:rFonts w:ascii="Arial" w:eastAsiaTheme="minorHAnsi" w:hAnsi="Arial" w:cs="Arial"/>
          <w:sz w:val="24"/>
          <w:szCs w:val="24"/>
          <w:lang w:eastAsia="en-US"/>
        </w:rPr>
        <w:sectPr w:rsidR="00F50AA0" w:rsidSect="00F4020C">
          <w:pgSz w:w="11906" w:h="16838"/>
          <w:pgMar w:top="1440" w:right="1440" w:bottom="1440" w:left="2552" w:header="708" w:footer="708" w:gutter="0"/>
          <w:cols w:space="708"/>
          <w:docGrid w:linePitch="360"/>
        </w:sectPr>
      </w:pPr>
    </w:p>
    <w:p w:rsidR="00F50AA0" w:rsidRDefault="00F50AA0" w:rsidP="00916F59">
      <w:pPr>
        <w:tabs>
          <w:tab w:val="left" w:pos="2500"/>
        </w:tabs>
        <w:rPr>
          <w:rFonts w:ascii="Arial" w:eastAsiaTheme="minorHAnsi" w:hAnsi="Arial" w:cs="Arial"/>
          <w:sz w:val="24"/>
          <w:szCs w:val="24"/>
          <w:lang w:eastAsia="en-US"/>
        </w:rPr>
      </w:pPr>
      <w:r>
        <w:rPr>
          <w:noProof/>
          <w14:ligatures w14:val="none"/>
          <w14:cntxtAlts w14:val="0"/>
        </w:rPr>
        <w:lastRenderedPageBreak/>
        <w:drawing>
          <wp:anchor distT="0" distB="0" distL="114300" distR="114300" simplePos="0" relativeHeight="251673600" behindDoc="0" locked="0" layoutInCell="1" allowOverlap="1" wp14:anchorId="18C1714A" wp14:editId="5023E9DD">
            <wp:simplePos x="0" y="0"/>
            <wp:positionH relativeFrom="column">
              <wp:posOffset>-474980</wp:posOffset>
            </wp:positionH>
            <wp:positionV relativeFrom="paragraph">
              <wp:posOffset>-1359535</wp:posOffset>
            </wp:positionV>
            <wp:extent cx="9482455" cy="669290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0256" t="11486" r="25169" b="7432"/>
                    <a:stretch/>
                  </pic:blipFill>
                  <pic:spPr bwMode="auto">
                    <a:xfrm>
                      <a:off x="0" y="0"/>
                      <a:ext cx="9482455" cy="669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0AA0" w:rsidRPr="00916F59" w:rsidRDefault="00F50AA0" w:rsidP="00916F59">
      <w:pPr>
        <w:tabs>
          <w:tab w:val="left" w:pos="2500"/>
        </w:tabs>
        <w:rPr>
          <w:rFonts w:ascii="Arial" w:eastAsiaTheme="minorHAnsi" w:hAnsi="Arial" w:cs="Arial"/>
          <w:sz w:val="24"/>
          <w:szCs w:val="24"/>
          <w:lang w:eastAsia="en-US"/>
        </w:rPr>
      </w:pPr>
      <w:r>
        <w:rPr>
          <w:noProof/>
          <w14:ligatures w14:val="none"/>
          <w14:cntxtAlts w14:val="0"/>
        </w:rPr>
        <w:lastRenderedPageBreak/>
        <w:drawing>
          <wp:anchor distT="0" distB="0" distL="114300" distR="114300" simplePos="0" relativeHeight="251674624" behindDoc="0" locked="0" layoutInCell="1" allowOverlap="1">
            <wp:simplePos x="0" y="0"/>
            <wp:positionH relativeFrom="column">
              <wp:posOffset>-271145</wp:posOffset>
            </wp:positionH>
            <wp:positionV relativeFrom="paragraph">
              <wp:posOffset>-1338580</wp:posOffset>
            </wp:positionV>
            <wp:extent cx="9335770" cy="66116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9876" t="11824" r="24962" b="6081"/>
                    <a:stretch/>
                  </pic:blipFill>
                  <pic:spPr bwMode="auto">
                    <a:xfrm>
                      <a:off x="0" y="0"/>
                      <a:ext cx="9335770" cy="661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50AA0" w:rsidRPr="00916F59" w:rsidSect="00F50AA0">
      <w:pgSz w:w="16838" w:h="11906" w:orient="landscape"/>
      <w:pgMar w:top="2552"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59" w:rsidRDefault="00393859" w:rsidP="00AB6115">
      <w:r>
        <w:separator/>
      </w:r>
    </w:p>
  </w:endnote>
  <w:endnote w:type="continuationSeparator" w:id="0">
    <w:p w:rsidR="00393859" w:rsidRDefault="00393859" w:rsidP="00AB6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Pro-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59" w:rsidRDefault="00393859" w:rsidP="00AB6115">
      <w:r>
        <w:separator/>
      </w:r>
    </w:p>
  </w:footnote>
  <w:footnote w:type="continuationSeparator" w:id="0">
    <w:p w:rsidR="00393859" w:rsidRDefault="00393859" w:rsidP="00AB61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01E272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D05052"/>
    <w:multiLevelType w:val="hybridMultilevel"/>
    <w:tmpl w:val="2C5E794A"/>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
    <w:nsid w:val="040E3D49"/>
    <w:multiLevelType w:val="hybridMultilevel"/>
    <w:tmpl w:val="D0DE7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BF7958"/>
    <w:multiLevelType w:val="hybridMultilevel"/>
    <w:tmpl w:val="DD68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857B41"/>
    <w:multiLevelType w:val="hybridMultilevel"/>
    <w:tmpl w:val="BD448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0E6093"/>
    <w:multiLevelType w:val="hybridMultilevel"/>
    <w:tmpl w:val="01E87DF4"/>
    <w:lvl w:ilvl="0" w:tplc="67E2B45E">
      <w:numFmt w:val="bullet"/>
      <w:lvlText w:val="•"/>
      <w:lvlJc w:val="left"/>
      <w:pPr>
        <w:ind w:left="928" w:hanging="360"/>
      </w:pPr>
      <w:rPr>
        <w:rFonts w:ascii="MinionPro-Regular" w:eastAsiaTheme="minorHAnsi" w:hAnsi="MinionPro-Regular" w:cs="MinionPro-Regular"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6">
    <w:nsid w:val="1C3722EB"/>
    <w:multiLevelType w:val="hybridMultilevel"/>
    <w:tmpl w:val="8EAC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C52845"/>
    <w:multiLevelType w:val="hybridMultilevel"/>
    <w:tmpl w:val="92E8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73543B6"/>
    <w:multiLevelType w:val="hybridMultilevel"/>
    <w:tmpl w:val="04E66B78"/>
    <w:lvl w:ilvl="0" w:tplc="6F663DD6">
      <w:start w:val="1"/>
      <w:numFmt w:val="decimal"/>
      <w:lvlText w:val="%1."/>
      <w:lvlJc w:val="left"/>
      <w:pPr>
        <w:ind w:left="928" w:hanging="360"/>
      </w:pPr>
      <w:rPr>
        <w:rFonts w:ascii="Arial" w:eastAsiaTheme="minorHAnsi" w:hAnsi="Arial" w:cs="Arial"/>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9">
    <w:nsid w:val="29A85DDA"/>
    <w:multiLevelType w:val="hybridMultilevel"/>
    <w:tmpl w:val="6CEAB6A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
    <w:nsid w:val="29AF6569"/>
    <w:multiLevelType w:val="hybridMultilevel"/>
    <w:tmpl w:val="5C62B906"/>
    <w:lvl w:ilvl="0" w:tplc="08090001">
      <w:start w:val="1"/>
      <w:numFmt w:val="bullet"/>
      <w:lvlText w:val=""/>
      <w:lvlJc w:val="left"/>
      <w:pPr>
        <w:ind w:left="1032" w:hanging="360"/>
      </w:pPr>
      <w:rPr>
        <w:rFonts w:ascii="Symbol" w:hAnsi="Symbol" w:hint="default"/>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11">
    <w:nsid w:val="2FEA6D14"/>
    <w:multiLevelType w:val="hybridMultilevel"/>
    <w:tmpl w:val="E322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5A02D0"/>
    <w:multiLevelType w:val="hybridMultilevel"/>
    <w:tmpl w:val="58A6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52276C"/>
    <w:multiLevelType w:val="hybridMultilevel"/>
    <w:tmpl w:val="1D6C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D01DF8"/>
    <w:multiLevelType w:val="hybridMultilevel"/>
    <w:tmpl w:val="C2D0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546BA9"/>
    <w:multiLevelType w:val="hybridMultilevel"/>
    <w:tmpl w:val="0B3C6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97F1F5B"/>
    <w:multiLevelType w:val="multilevel"/>
    <w:tmpl w:val="0612495A"/>
    <w:lvl w:ilvl="0">
      <w:start w:val="1"/>
      <w:numFmt w:val="decimal"/>
      <w:lvlText w:val="%1."/>
      <w:lvlJc w:val="left"/>
      <w:pPr>
        <w:ind w:left="928" w:hanging="360"/>
      </w:pPr>
      <w:rPr>
        <w:rFonts w:hint="default"/>
      </w:rPr>
    </w:lvl>
    <w:lvl w:ilvl="1">
      <w:start w:val="2"/>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2008" w:hanging="144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728" w:hanging="2160"/>
      </w:pPr>
      <w:rPr>
        <w:rFonts w:hint="default"/>
      </w:rPr>
    </w:lvl>
    <w:lvl w:ilvl="7">
      <w:start w:val="1"/>
      <w:numFmt w:val="decimal"/>
      <w:isLgl/>
      <w:lvlText w:val="%1.%2.%3.%4.%5.%6.%7.%8"/>
      <w:lvlJc w:val="left"/>
      <w:pPr>
        <w:ind w:left="3088" w:hanging="2520"/>
      </w:pPr>
      <w:rPr>
        <w:rFonts w:hint="default"/>
      </w:rPr>
    </w:lvl>
    <w:lvl w:ilvl="8">
      <w:start w:val="1"/>
      <w:numFmt w:val="decimal"/>
      <w:isLgl/>
      <w:lvlText w:val="%1.%2.%3.%4.%5.%6.%7.%8.%9"/>
      <w:lvlJc w:val="left"/>
      <w:pPr>
        <w:ind w:left="3448" w:hanging="2880"/>
      </w:pPr>
      <w:rPr>
        <w:rFonts w:hint="default"/>
      </w:rPr>
    </w:lvl>
  </w:abstractNum>
  <w:abstractNum w:abstractNumId="17">
    <w:nsid w:val="5C4462B1"/>
    <w:multiLevelType w:val="hybridMultilevel"/>
    <w:tmpl w:val="2B362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701911"/>
    <w:multiLevelType w:val="hybridMultilevel"/>
    <w:tmpl w:val="69BA7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3BE0929"/>
    <w:multiLevelType w:val="hybridMultilevel"/>
    <w:tmpl w:val="C1EE7362"/>
    <w:lvl w:ilvl="0" w:tplc="89BC9C32">
      <w:start w:val="11"/>
      <w:numFmt w:val="decimal"/>
      <w:lvlText w:val="%1."/>
      <w:lvlJc w:val="left"/>
      <w:pPr>
        <w:ind w:left="1063" w:hanging="495"/>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0">
    <w:nsid w:val="78151AE4"/>
    <w:multiLevelType w:val="hybridMultilevel"/>
    <w:tmpl w:val="C01E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C3D7157"/>
    <w:multiLevelType w:val="hybridMultilevel"/>
    <w:tmpl w:val="5FC6C4DC"/>
    <w:lvl w:ilvl="0" w:tplc="9386EB5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2">
    <w:nsid w:val="7DE052F5"/>
    <w:multiLevelType w:val="hybridMultilevel"/>
    <w:tmpl w:val="9718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5"/>
  </w:num>
  <w:num w:numId="4">
    <w:abstractNumId w:val="17"/>
  </w:num>
  <w:num w:numId="5">
    <w:abstractNumId w:val="19"/>
  </w:num>
  <w:num w:numId="6">
    <w:abstractNumId w:val="21"/>
  </w:num>
  <w:num w:numId="7">
    <w:abstractNumId w:val="8"/>
  </w:num>
  <w:num w:numId="8">
    <w:abstractNumId w:val="9"/>
  </w:num>
  <w:num w:numId="9">
    <w:abstractNumId w:val="10"/>
  </w:num>
  <w:num w:numId="10">
    <w:abstractNumId w:val="4"/>
  </w:num>
  <w:num w:numId="11">
    <w:abstractNumId w:val="20"/>
  </w:num>
  <w:num w:numId="12">
    <w:abstractNumId w:val="3"/>
  </w:num>
  <w:num w:numId="13">
    <w:abstractNumId w:val="2"/>
  </w:num>
  <w:num w:numId="14">
    <w:abstractNumId w:val="15"/>
  </w:num>
  <w:num w:numId="15">
    <w:abstractNumId w:val="22"/>
  </w:num>
  <w:num w:numId="16">
    <w:abstractNumId w:val="0"/>
  </w:num>
  <w:num w:numId="17">
    <w:abstractNumId w:val="12"/>
  </w:num>
  <w:num w:numId="18">
    <w:abstractNumId w:val="18"/>
  </w:num>
  <w:num w:numId="19">
    <w:abstractNumId w:val="13"/>
  </w:num>
  <w:num w:numId="20">
    <w:abstractNumId w:val="14"/>
  </w:num>
  <w:num w:numId="21">
    <w:abstractNumId w:val="7"/>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7D9"/>
    <w:rsid w:val="00012599"/>
    <w:rsid w:val="00023058"/>
    <w:rsid w:val="00024E68"/>
    <w:rsid w:val="00026BDF"/>
    <w:rsid w:val="00030F48"/>
    <w:rsid w:val="000313F6"/>
    <w:rsid w:val="00032708"/>
    <w:rsid w:val="000379A0"/>
    <w:rsid w:val="00037E7D"/>
    <w:rsid w:val="00041ABF"/>
    <w:rsid w:val="000432E6"/>
    <w:rsid w:val="00044572"/>
    <w:rsid w:val="00044D89"/>
    <w:rsid w:val="00045066"/>
    <w:rsid w:val="0005076D"/>
    <w:rsid w:val="000624BC"/>
    <w:rsid w:val="0006429C"/>
    <w:rsid w:val="00071767"/>
    <w:rsid w:val="00074B9C"/>
    <w:rsid w:val="00080075"/>
    <w:rsid w:val="000823BC"/>
    <w:rsid w:val="0008416E"/>
    <w:rsid w:val="00087D1F"/>
    <w:rsid w:val="0009027D"/>
    <w:rsid w:val="000910B6"/>
    <w:rsid w:val="000912A8"/>
    <w:rsid w:val="00093F6C"/>
    <w:rsid w:val="00095DFE"/>
    <w:rsid w:val="000962BD"/>
    <w:rsid w:val="000A2323"/>
    <w:rsid w:val="000A3430"/>
    <w:rsid w:val="000A427D"/>
    <w:rsid w:val="000B2604"/>
    <w:rsid w:val="000B44E3"/>
    <w:rsid w:val="000B4BF4"/>
    <w:rsid w:val="000B5845"/>
    <w:rsid w:val="000C0648"/>
    <w:rsid w:val="000C0F22"/>
    <w:rsid w:val="000C187A"/>
    <w:rsid w:val="000C22F6"/>
    <w:rsid w:val="000C7A64"/>
    <w:rsid w:val="000D54F1"/>
    <w:rsid w:val="000D6268"/>
    <w:rsid w:val="000D796A"/>
    <w:rsid w:val="000E1207"/>
    <w:rsid w:val="000E1F1D"/>
    <w:rsid w:val="000E2210"/>
    <w:rsid w:val="000E5CBA"/>
    <w:rsid w:val="000F2F59"/>
    <w:rsid w:val="000F4B54"/>
    <w:rsid w:val="000F4F7C"/>
    <w:rsid w:val="00100D6F"/>
    <w:rsid w:val="00106885"/>
    <w:rsid w:val="00110CC0"/>
    <w:rsid w:val="0011133F"/>
    <w:rsid w:val="00113A90"/>
    <w:rsid w:val="00115696"/>
    <w:rsid w:val="00116701"/>
    <w:rsid w:val="00126796"/>
    <w:rsid w:val="001403B8"/>
    <w:rsid w:val="00141728"/>
    <w:rsid w:val="00142455"/>
    <w:rsid w:val="00142A1D"/>
    <w:rsid w:val="00144AC8"/>
    <w:rsid w:val="001508BE"/>
    <w:rsid w:val="00153726"/>
    <w:rsid w:val="00154F4D"/>
    <w:rsid w:val="00160F1D"/>
    <w:rsid w:val="00164A3B"/>
    <w:rsid w:val="00171455"/>
    <w:rsid w:val="001746A5"/>
    <w:rsid w:val="00174B16"/>
    <w:rsid w:val="001759C9"/>
    <w:rsid w:val="00176996"/>
    <w:rsid w:val="00177881"/>
    <w:rsid w:val="00177C96"/>
    <w:rsid w:val="001800B8"/>
    <w:rsid w:val="00187BAD"/>
    <w:rsid w:val="001936B9"/>
    <w:rsid w:val="00194A66"/>
    <w:rsid w:val="0019664B"/>
    <w:rsid w:val="00197689"/>
    <w:rsid w:val="001A0438"/>
    <w:rsid w:val="001A1ECF"/>
    <w:rsid w:val="001A5599"/>
    <w:rsid w:val="001A646F"/>
    <w:rsid w:val="001A6EC1"/>
    <w:rsid w:val="001B099A"/>
    <w:rsid w:val="001B5414"/>
    <w:rsid w:val="001B552E"/>
    <w:rsid w:val="001B5BEF"/>
    <w:rsid w:val="001C3190"/>
    <w:rsid w:val="001C3A78"/>
    <w:rsid w:val="001D3E55"/>
    <w:rsid w:val="001E269B"/>
    <w:rsid w:val="001E5EF9"/>
    <w:rsid w:val="001E6D51"/>
    <w:rsid w:val="001F0665"/>
    <w:rsid w:val="001F1278"/>
    <w:rsid w:val="001F30B4"/>
    <w:rsid w:val="001F4976"/>
    <w:rsid w:val="00225460"/>
    <w:rsid w:val="00226B0F"/>
    <w:rsid w:val="00226F50"/>
    <w:rsid w:val="00231D5D"/>
    <w:rsid w:val="002362C5"/>
    <w:rsid w:val="00236F5C"/>
    <w:rsid w:val="00242E80"/>
    <w:rsid w:val="00244D88"/>
    <w:rsid w:val="00260913"/>
    <w:rsid w:val="002620AC"/>
    <w:rsid w:val="002665BE"/>
    <w:rsid w:val="002679D5"/>
    <w:rsid w:val="00274D5F"/>
    <w:rsid w:val="00276F5E"/>
    <w:rsid w:val="00281D2E"/>
    <w:rsid w:val="002821C6"/>
    <w:rsid w:val="00290748"/>
    <w:rsid w:val="00293830"/>
    <w:rsid w:val="00295A90"/>
    <w:rsid w:val="002B1CC2"/>
    <w:rsid w:val="002B47C3"/>
    <w:rsid w:val="002C0B41"/>
    <w:rsid w:val="002C107D"/>
    <w:rsid w:val="002C786B"/>
    <w:rsid w:val="002D08CA"/>
    <w:rsid w:val="002D48AA"/>
    <w:rsid w:val="002E5A47"/>
    <w:rsid w:val="002E7C77"/>
    <w:rsid w:val="002F327A"/>
    <w:rsid w:val="002F459C"/>
    <w:rsid w:val="00300A60"/>
    <w:rsid w:val="00305087"/>
    <w:rsid w:val="003052EE"/>
    <w:rsid w:val="00307138"/>
    <w:rsid w:val="00310350"/>
    <w:rsid w:val="00310B23"/>
    <w:rsid w:val="00310ECA"/>
    <w:rsid w:val="003111B0"/>
    <w:rsid w:val="00314534"/>
    <w:rsid w:val="00317525"/>
    <w:rsid w:val="00321D67"/>
    <w:rsid w:val="0032606B"/>
    <w:rsid w:val="00332BE8"/>
    <w:rsid w:val="00334163"/>
    <w:rsid w:val="0034284C"/>
    <w:rsid w:val="003431FA"/>
    <w:rsid w:val="0034637C"/>
    <w:rsid w:val="003470FD"/>
    <w:rsid w:val="00352181"/>
    <w:rsid w:val="00353C2F"/>
    <w:rsid w:val="00357269"/>
    <w:rsid w:val="00357CAF"/>
    <w:rsid w:val="00360522"/>
    <w:rsid w:val="0036542D"/>
    <w:rsid w:val="0036791D"/>
    <w:rsid w:val="0037197D"/>
    <w:rsid w:val="00371CCF"/>
    <w:rsid w:val="00373CCA"/>
    <w:rsid w:val="00375B3F"/>
    <w:rsid w:val="00375E04"/>
    <w:rsid w:val="00381E32"/>
    <w:rsid w:val="00385865"/>
    <w:rsid w:val="00385E6F"/>
    <w:rsid w:val="00386959"/>
    <w:rsid w:val="00393859"/>
    <w:rsid w:val="00393FF6"/>
    <w:rsid w:val="0039409A"/>
    <w:rsid w:val="003A7B33"/>
    <w:rsid w:val="003B5547"/>
    <w:rsid w:val="003C1079"/>
    <w:rsid w:val="003C2921"/>
    <w:rsid w:val="003C3BDA"/>
    <w:rsid w:val="003C4501"/>
    <w:rsid w:val="003D0815"/>
    <w:rsid w:val="003D5F44"/>
    <w:rsid w:val="003E01B6"/>
    <w:rsid w:val="003E33B8"/>
    <w:rsid w:val="003E5FA6"/>
    <w:rsid w:val="003F0824"/>
    <w:rsid w:val="003F0B84"/>
    <w:rsid w:val="003F4761"/>
    <w:rsid w:val="003F489D"/>
    <w:rsid w:val="003F53CD"/>
    <w:rsid w:val="00401CE7"/>
    <w:rsid w:val="00401DA1"/>
    <w:rsid w:val="00404137"/>
    <w:rsid w:val="00404E21"/>
    <w:rsid w:val="004058FD"/>
    <w:rsid w:val="004078B8"/>
    <w:rsid w:val="00411D8E"/>
    <w:rsid w:val="0041236A"/>
    <w:rsid w:val="004132F2"/>
    <w:rsid w:val="00417BFB"/>
    <w:rsid w:val="00420D52"/>
    <w:rsid w:val="00421202"/>
    <w:rsid w:val="00422FEE"/>
    <w:rsid w:val="004243A4"/>
    <w:rsid w:val="00424B25"/>
    <w:rsid w:val="00424CAD"/>
    <w:rsid w:val="0042698C"/>
    <w:rsid w:val="004328F8"/>
    <w:rsid w:val="004335EA"/>
    <w:rsid w:val="00435A8F"/>
    <w:rsid w:val="00436290"/>
    <w:rsid w:val="00436541"/>
    <w:rsid w:val="00444F7E"/>
    <w:rsid w:val="004478F3"/>
    <w:rsid w:val="00452C98"/>
    <w:rsid w:val="00452D70"/>
    <w:rsid w:val="00455348"/>
    <w:rsid w:val="004566FC"/>
    <w:rsid w:val="0045675C"/>
    <w:rsid w:val="00463AEC"/>
    <w:rsid w:val="00464FA8"/>
    <w:rsid w:val="00471560"/>
    <w:rsid w:val="0047189F"/>
    <w:rsid w:val="00472370"/>
    <w:rsid w:val="004737A5"/>
    <w:rsid w:val="0047581A"/>
    <w:rsid w:val="004804AD"/>
    <w:rsid w:val="004807D2"/>
    <w:rsid w:val="00482DBF"/>
    <w:rsid w:val="004841BB"/>
    <w:rsid w:val="00485F09"/>
    <w:rsid w:val="00495BF4"/>
    <w:rsid w:val="00497105"/>
    <w:rsid w:val="004A17EE"/>
    <w:rsid w:val="004A50B4"/>
    <w:rsid w:val="004A5A6F"/>
    <w:rsid w:val="004A7799"/>
    <w:rsid w:val="004B13BE"/>
    <w:rsid w:val="004B5CC3"/>
    <w:rsid w:val="004C188C"/>
    <w:rsid w:val="004C59F4"/>
    <w:rsid w:val="004D3B47"/>
    <w:rsid w:val="004D4C36"/>
    <w:rsid w:val="004D5B31"/>
    <w:rsid w:val="004D61E8"/>
    <w:rsid w:val="004E391E"/>
    <w:rsid w:val="004F3201"/>
    <w:rsid w:val="00500BFD"/>
    <w:rsid w:val="00501D87"/>
    <w:rsid w:val="005068EC"/>
    <w:rsid w:val="005105A4"/>
    <w:rsid w:val="00513177"/>
    <w:rsid w:val="00514929"/>
    <w:rsid w:val="005168FF"/>
    <w:rsid w:val="005213C6"/>
    <w:rsid w:val="00525C25"/>
    <w:rsid w:val="00526223"/>
    <w:rsid w:val="00526227"/>
    <w:rsid w:val="00527B0B"/>
    <w:rsid w:val="00531B87"/>
    <w:rsid w:val="005451A9"/>
    <w:rsid w:val="0054599F"/>
    <w:rsid w:val="00546A28"/>
    <w:rsid w:val="0054709D"/>
    <w:rsid w:val="00547B91"/>
    <w:rsid w:val="0055516B"/>
    <w:rsid w:val="00555437"/>
    <w:rsid w:val="00562EE1"/>
    <w:rsid w:val="00564DA6"/>
    <w:rsid w:val="0057180A"/>
    <w:rsid w:val="00572283"/>
    <w:rsid w:val="00576698"/>
    <w:rsid w:val="0059010D"/>
    <w:rsid w:val="00593941"/>
    <w:rsid w:val="00594C9D"/>
    <w:rsid w:val="00597AEC"/>
    <w:rsid w:val="005A2938"/>
    <w:rsid w:val="005A2B38"/>
    <w:rsid w:val="005A4757"/>
    <w:rsid w:val="005B0BA4"/>
    <w:rsid w:val="005B4A86"/>
    <w:rsid w:val="005B7B8F"/>
    <w:rsid w:val="005C176E"/>
    <w:rsid w:val="005C28D5"/>
    <w:rsid w:val="005C36D4"/>
    <w:rsid w:val="005D4CCC"/>
    <w:rsid w:val="005E0644"/>
    <w:rsid w:val="005E0EA7"/>
    <w:rsid w:val="005E1D09"/>
    <w:rsid w:val="005E2131"/>
    <w:rsid w:val="005E40A3"/>
    <w:rsid w:val="005E497B"/>
    <w:rsid w:val="005E4BB5"/>
    <w:rsid w:val="005E648A"/>
    <w:rsid w:val="005E6631"/>
    <w:rsid w:val="005E7A98"/>
    <w:rsid w:val="005F1656"/>
    <w:rsid w:val="005F1840"/>
    <w:rsid w:val="005F1C3F"/>
    <w:rsid w:val="005F31A2"/>
    <w:rsid w:val="005F69C7"/>
    <w:rsid w:val="00600F2B"/>
    <w:rsid w:val="00603522"/>
    <w:rsid w:val="006059DA"/>
    <w:rsid w:val="00605EDD"/>
    <w:rsid w:val="006117AB"/>
    <w:rsid w:val="00613D81"/>
    <w:rsid w:val="0061519B"/>
    <w:rsid w:val="00615FB0"/>
    <w:rsid w:val="006203E7"/>
    <w:rsid w:val="00620859"/>
    <w:rsid w:val="006218FC"/>
    <w:rsid w:val="00622694"/>
    <w:rsid w:val="0062618E"/>
    <w:rsid w:val="00630C01"/>
    <w:rsid w:val="006319AF"/>
    <w:rsid w:val="00631E2F"/>
    <w:rsid w:val="006341F0"/>
    <w:rsid w:val="006344D6"/>
    <w:rsid w:val="00637A58"/>
    <w:rsid w:val="00642F65"/>
    <w:rsid w:val="0064427F"/>
    <w:rsid w:val="006455B5"/>
    <w:rsid w:val="00651523"/>
    <w:rsid w:val="006516B7"/>
    <w:rsid w:val="006546B1"/>
    <w:rsid w:val="006628D9"/>
    <w:rsid w:val="00665445"/>
    <w:rsid w:val="00674FDD"/>
    <w:rsid w:val="00676CCC"/>
    <w:rsid w:val="00692551"/>
    <w:rsid w:val="006965B3"/>
    <w:rsid w:val="00697315"/>
    <w:rsid w:val="006A1A1E"/>
    <w:rsid w:val="006A5A79"/>
    <w:rsid w:val="006A77A4"/>
    <w:rsid w:val="006A7FB7"/>
    <w:rsid w:val="006B0527"/>
    <w:rsid w:val="006B1850"/>
    <w:rsid w:val="006B72EC"/>
    <w:rsid w:val="006C02D4"/>
    <w:rsid w:val="006C332A"/>
    <w:rsid w:val="006C36A9"/>
    <w:rsid w:val="006C469F"/>
    <w:rsid w:val="006E39A3"/>
    <w:rsid w:val="006E7A71"/>
    <w:rsid w:val="006E7D33"/>
    <w:rsid w:val="006E7FFB"/>
    <w:rsid w:val="006F266F"/>
    <w:rsid w:val="006F319E"/>
    <w:rsid w:val="00702EB3"/>
    <w:rsid w:val="007032ED"/>
    <w:rsid w:val="007071C7"/>
    <w:rsid w:val="007105A9"/>
    <w:rsid w:val="00712D37"/>
    <w:rsid w:val="007232D6"/>
    <w:rsid w:val="00723C2D"/>
    <w:rsid w:val="00725729"/>
    <w:rsid w:val="00732848"/>
    <w:rsid w:val="0073769B"/>
    <w:rsid w:val="007430F8"/>
    <w:rsid w:val="00750644"/>
    <w:rsid w:val="00751381"/>
    <w:rsid w:val="007523E4"/>
    <w:rsid w:val="00754234"/>
    <w:rsid w:val="00755D62"/>
    <w:rsid w:val="00755F62"/>
    <w:rsid w:val="007576A8"/>
    <w:rsid w:val="007632C0"/>
    <w:rsid w:val="00763568"/>
    <w:rsid w:val="00770CE8"/>
    <w:rsid w:val="00773E81"/>
    <w:rsid w:val="007770D2"/>
    <w:rsid w:val="00784D66"/>
    <w:rsid w:val="007914C7"/>
    <w:rsid w:val="0079316F"/>
    <w:rsid w:val="00793A86"/>
    <w:rsid w:val="007A1635"/>
    <w:rsid w:val="007A4F21"/>
    <w:rsid w:val="007B40A6"/>
    <w:rsid w:val="007B5406"/>
    <w:rsid w:val="007B682B"/>
    <w:rsid w:val="007C01AD"/>
    <w:rsid w:val="007C2763"/>
    <w:rsid w:val="007C5E27"/>
    <w:rsid w:val="007D2E88"/>
    <w:rsid w:val="007E032A"/>
    <w:rsid w:val="007E1614"/>
    <w:rsid w:val="007E1E6F"/>
    <w:rsid w:val="007E398B"/>
    <w:rsid w:val="007E4626"/>
    <w:rsid w:val="007E5DE5"/>
    <w:rsid w:val="007E6C49"/>
    <w:rsid w:val="007E6F37"/>
    <w:rsid w:val="007E7B5F"/>
    <w:rsid w:val="007F08FB"/>
    <w:rsid w:val="007F39FC"/>
    <w:rsid w:val="007F5AC9"/>
    <w:rsid w:val="00807C13"/>
    <w:rsid w:val="00820699"/>
    <w:rsid w:val="00820DBB"/>
    <w:rsid w:val="0082115A"/>
    <w:rsid w:val="0082628D"/>
    <w:rsid w:val="0082756D"/>
    <w:rsid w:val="00827B51"/>
    <w:rsid w:val="00835CFF"/>
    <w:rsid w:val="00840832"/>
    <w:rsid w:val="008426C2"/>
    <w:rsid w:val="008473BD"/>
    <w:rsid w:val="00852FE7"/>
    <w:rsid w:val="00853B33"/>
    <w:rsid w:val="00857C6D"/>
    <w:rsid w:val="00857FDF"/>
    <w:rsid w:val="0086170F"/>
    <w:rsid w:val="0086392C"/>
    <w:rsid w:val="00881EA6"/>
    <w:rsid w:val="00883DB9"/>
    <w:rsid w:val="0088636F"/>
    <w:rsid w:val="00893E18"/>
    <w:rsid w:val="00897A9F"/>
    <w:rsid w:val="008A0B37"/>
    <w:rsid w:val="008A2DBE"/>
    <w:rsid w:val="008A3320"/>
    <w:rsid w:val="008A62E8"/>
    <w:rsid w:val="008B22E3"/>
    <w:rsid w:val="008B2832"/>
    <w:rsid w:val="008C278B"/>
    <w:rsid w:val="008C63D3"/>
    <w:rsid w:val="008D3CC1"/>
    <w:rsid w:val="008D3E8A"/>
    <w:rsid w:val="008D407D"/>
    <w:rsid w:val="008D58F3"/>
    <w:rsid w:val="008D796D"/>
    <w:rsid w:val="008F1283"/>
    <w:rsid w:val="008F68CC"/>
    <w:rsid w:val="008F6CAB"/>
    <w:rsid w:val="00901067"/>
    <w:rsid w:val="00901AC6"/>
    <w:rsid w:val="009036F7"/>
    <w:rsid w:val="0090389D"/>
    <w:rsid w:val="00903A13"/>
    <w:rsid w:val="0091190C"/>
    <w:rsid w:val="00912F83"/>
    <w:rsid w:val="009160F2"/>
    <w:rsid w:val="009169C3"/>
    <w:rsid w:val="00916F59"/>
    <w:rsid w:val="0092090A"/>
    <w:rsid w:val="009228E7"/>
    <w:rsid w:val="009247E0"/>
    <w:rsid w:val="00927395"/>
    <w:rsid w:val="009315D5"/>
    <w:rsid w:val="00931CFC"/>
    <w:rsid w:val="00941CD5"/>
    <w:rsid w:val="009429B3"/>
    <w:rsid w:val="009434A8"/>
    <w:rsid w:val="009505D9"/>
    <w:rsid w:val="009529CC"/>
    <w:rsid w:val="009547E8"/>
    <w:rsid w:val="009558A3"/>
    <w:rsid w:val="009559D6"/>
    <w:rsid w:val="00965D0D"/>
    <w:rsid w:val="00967779"/>
    <w:rsid w:val="00967940"/>
    <w:rsid w:val="00970D8F"/>
    <w:rsid w:val="0097104A"/>
    <w:rsid w:val="00976968"/>
    <w:rsid w:val="00982BAF"/>
    <w:rsid w:val="009909FA"/>
    <w:rsid w:val="009917D9"/>
    <w:rsid w:val="00992663"/>
    <w:rsid w:val="009A40FC"/>
    <w:rsid w:val="009A7FD0"/>
    <w:rsid w:val="009B07AA"/>
    <w:rsid w:val="009B09DC"/>
    <w:rsid w:val="009B344F"/>
    <w:rsid w:val="009B526A"/>
    <w:rsid w:val="009B6C6B"/>
    <w:rsid w:val="009B70E1"/>
    <w:rsid w:val="009B7EE6"/>
    <w:rsid w:val="009C198E"/>
    <w:rsid w:val="009C2D29"/>
    <w:rsid w:val="009D2FCD"/>
    <w:rsid w:val="009D68D9"/>
    <w:rsid w:val="009D6FDA"/>
    <w:rsid w:val="009D717A"/>
    <w:rsid w:val="009E6FAC"/>
    <w:rsid w:val="009E7036"/>
    <w:rsid w:val="009E71BB"/>
    <w:rsid w:val="009F19A2"/>
    <w:rsid w:val="009F214A"/>
    <w:rsid w:val="009F59AC"/>
    <w:rsid w:val="009F6BB8"/>
    <w:rsid w:val="009F77D5"/>
    <w:rsid w:val="00A053AC"/>
    <w:rsid w:val="00A06A0A"/>
    <w:rsid w:val="00A06D0A"/>
    <w:rsid w:val="00A07151"/>
    <w:rsid w:val="00A170A1"/>
    <w:rsid w:val="00A23542"/>
    <w:rsid w:val="00A31842"/>
    <w:rsid w:val="00A3229E"/>
    <w:rsid w:val="00A335D8"/>
    <w:rsid w:val="00A348DF"/>
    <w:rsid w:val="00A34F5B"/>
    <w:rsid w:val="00A35266"/>
    <w:rsid w:val="00A368D0"/>
    <w:rsid w:val="00A37E71"/>
    <w:rsid w:val="00A51AEC"/>
    <w:rsid w:val="00A53003"/>
    <w:rsid w:val="00A55561"/>
    <w:rsid w:val="00A563AD"/>
    <w:rsid w:val="00A600E4"/>
    <w:rsid w:val="00A65C14"/>
    <w:rsid w:val="00A66CF3"/>
    <w:rsid w:val="00A675E3"/>
    <w:rsid w:val="00A74B51"/>
    <w:rsid w:val="00A80D35"/>
    <w:rsid w:val="00A82AF6"/>
    <w:rsid w:val="00A860A9"/>
    <w:rsid w:val="00A877CE"/>
    <w:rsid w:val="00A97306"/>
    <w:rsid w:val="00AA0F37"/>
    <w:rsid w:val="00AA3E07"/>
    <w:rsid w:val="00AB19ED"/>
    <w:rsid w:val="00AB2478"/>
    <w:rsid w:val="00AB4613"/>
    <w:rsid w:val="00AB6115"/>
    <w:rsid w:val="00AC17DC"/>
    <w:rsid w:val="00AC2A9E"/>
    <w:rsid w:val="00AC6A4C"/>
    <w:rsid w:val="00AD3B33"/>
    <w:rsid w:val="00AD5E55"/>
    <w:rsid w:val="00AE2225"/>
    <w:rsid w:val="00AE28EC"/>
    <w:rsid w:val="00AE718B"/>
    <w:rsid w:val="00AE7FE9"/>
    <w:rsid w:val="00AF0B10"/>
    <w:rsid w:val="00AF6539"/>
    <w:rsid w:val="00B01140"/>
    <w:rsid w:val="00B04A8D"/>
    <w:rsid w:val="00B04FB3"/>
    <w:rsid w:val="00B05631"/>
    <w:rsid w:val="00B100FB"/>
    <w:rsid w:val="00B11607"/>
    <w:rsid w:val="00B120E5"/>
    <w:rsid w:val="00B12890"/>
    <w:rsid w:val="00B1737C"/>
    <w:rsid w:val="00B2016E"/>
    <w:rsid w:val="00B207F1"/>
    <w:rsid w:val="00B21F21"/>
    <w:rsid w:val="00B229A4"/>
    <w:rsid w:val="00B237BB"/>
    <w:rsid w:val="00B23C13"/>
    <w:rsid w:val="00B317D4"/>
    <w:rsid w:val="00B369AF"/>
    <w:rsid w:val="00B372E2"/>
    <w:rsid w:val="00B374CD"/>
    <w:rsid w:val="00B52D93"/>
    <w:rsid w:val="00B55E2A"/>
    <w:rsid w:val="00B55E55"/>
    <w:rsid w:val="00B56A31"/>
    <w:rsid w:val="00B6023C"/>
    <w:rsid w:val="00B63B21"/>
    <w:rsid w:val="00B70399"/>
    <w:rsid w:val="00B761E1"/>
    <w:rsid w:val="00B80B63"/>
    <w:rsid w:val="00B8155A"/>
    <w:rsid w:val="00B81935"/>
    <w:rsid w:val="00B84A29"/>
    <w:rsid w:val="00B85BF5"/>
    <w:rsid w:val="00B87AF3"/>
    <w:rsid w:val="00B92B79"/>
    <w:rsid w:val="00B94160"/>
    <w:rsid w:val="00BA5A76"/>
    <w:rsid w:val="00BB04D7"/>
    <w:rsid w:val="00BB16E7"/>
    <w:rsid w:val="00BB5721"/>
    <w:rsid w:val="00BB57AA"/>
    <w:rsid w:val="00BB712D"/>
    <w:rsid w:val="00BC583D"/>
    <w:rsid w:val="00BD43E5"/>
    <w:rsid w:val="00BD564E"/>
    <w:rsid w:val="00BD6534"/>
    <w:rsid w:val="00BE0E81"/>
    <w:rsid w:val="00BE10CD"/>
    <w:rsid w:val="00BE427B"/>
    <w:rsid w:val="00BE511A"/>
    <w:rsid w:val="00BF762E"/>
    <w:rsid w:val="00C00D37"/>
    <w:rsid w:val="00C0347E"/>
    <w:rsid w:val="00C0562F"/>
    <w:rsid w:val="00C05E31"/>
    <w:rsid w:val="00C11E06"/>
    <w:rsid w:val="00C16264"/>
    <w:rsid w:val="00C165D1"/>
    <w:rsid w:val="00C1726A"/>
    <w:rsid w:val="00C21D00"/>
    <w:rsid w:val="00C2266C"/>
    <w:rsid w:val="00C304E3"/>
    <w:rsid w:val="00C31EA2"/>
    <w:rsid w:val="00C32CB3"/>
    <w:rsid w:val="00C3667D"/>
    <w:rsid w:val="00C44147"/>
    <w:rsid w:val="00C441D2"/>
    <w:rsid w:val="00C46B0A"/>
    <w:rsid w:val="00C47C1D"/>
    <w:rsid w:val="00C502F3"/>
    <w:rsid w:val="00C579FC"/>
    <w:rsid w:val="00C61981"/>
    <w:rsid w:val="00C61D7F"/>
    <w:rsid w:val="00C77CA9"/>
    <w:rsid w:val="00C8125F"/>
    <w:rsid w:val="00C8565C"/>
    <w:rsid w:val="00C86A21"/>
    <w:rsid w:val="00C93EFB"/>
    <w:rsid w:val="00CA1BC4"/>
    <w:rsid w:val="00CB349A"/>
    <w:rsid w:val="00CB3E3E"/>
    <w:rsid w:val="00CB443E"/>
    <w:rsid w:val="00CB4AEC"/>
    <w:rsid w:val="00CB66B8"/>
    <w:rsid w:val="00CB7084"/>
    <w:rsid w:val="00CC2FD3"/>
    <w:rsid w:val="00CC7387"/>
    <w:rsid w:val="00CC7A6D"/>
    <w:rsid w:val="00CD4639"/>
    <w:rsid w:val="00CD4D5E"/>
    <w:rsid w:val="00CE2BEB"/>
    <w:rsid w:val="00CE435F"/>
    <w:rsid w:val="00CE4487"/>
    <w:rsid w:val="00CE5D2F"/>
    <w:rsid w:val="00CF075F"/>
    <w:rsid w:val="00CF1734"/>
    <w:rsid w:val="00CF3188"/>
    <w:rsid w:val="00CF4752"/>
    <w:rsid w:val="00CF48FF"/>
    <w:rsid w:val="00CF7B59"/>
    <w:rsid w:val="00CF7BF3"/>
    <w:rsid w:val="00D04C20"/>
    <w:rsid w:val="00D04E6B"/>
    <w:rsid w:val="00D10D98"/>
    <w:rsid w:val="00D11A37"/>
    <w:rsid w:val="00D11C7F"/>
    <w:rsid w:val="00D132A5"/>
    <w:rsid w:val="00D219C1"/>
    <w:rsid w:val="00D263F3"/>
    <w:rsid w:val="00D2651A"/>
    <w:rsid w:val="00D26E60"/>
    <w:rsid w:val="00D30FB6"/>
    <w:rsid w:val="00D36BCD"/>
    <w:rsid w:val="00D42411"/>
    <w:rsid w:val="00D47691"/>
    <w:rsid w:val="00D47C2C"/>
    <w:rsid w:val="00D50816"/>
    <w:rsid w:val="00D51612"/>
    <w:rsid w:val="00D53583"/>
    <w:rsid w:val="00D53D25"/>
    <w:rsid w:val="00D5414B"/>
    <w:rsid w:val="00D569A7"/>
    <w:rsid w:val="00D61F83"/>
    <w:rsid w:val="00D624B7"/>
    <w:rsid w:val="00D6452B"/>
    <w:rsid w:val="00D65435"/>
    <w:rsid w:val="00D7194B"/>
    <w:rsid w:val="00D73C42"/>
    <w:rsid w:val="00D8074C"/>
    <w:rsid w:val="00D80A3E"/>
    <w:rsid w:val="00D82633"/>
    <w:rsid w:val="00D8364E"/>
    <w:rsid w:val="00D85165"/>
    <w:rsid w:val="00D94F33"/>
    <w:rsid w:val="00D963EA"/>
    <w:rsid w:val="00DA1461"/>
    <w:rsid w:val="00DA20AD"/>
    <w:rsid w:val="00DB0843"/>
    <w:rsid w:val="00DB08D3"/>
    <w:rsid w:val="00DB4C02"/>
    <w:rsid w:val="00DB51B2"/>
    <w:rsid w:val="00DC50EF"/>
    <w:rsid w:val="00DC57E0"/>
    <w:rsid w:val="00DC7F11"/>
    <w:rsid w:val="00DD0F7F"/>
    <w:rsid w:val="00DE7107"/>
    <w:rsid w:val="00DF1C8D"/>
    <w:rsid w:val="00DF3A14"/>
    <w:rsid w:val="00DF3C39"/>
    <w:rsid w:val="00DF7442"/>
    <w:rsid w:val="00DF7819"/>
    <w:rsid w:val="00E0047E"/>
    <w:rsid w:val="00E0048E"/>
    <w:rsid w:val="00E004B6"/>
    <w:rsid w:val="00E02270"/>
    <w:rsid w:val="00E03075"/>
    <w:rsid w:val="00E0536A"/>
    <w:rsid w:val="00E108A5"/>
    <w:rsid w:val="00E11A8C"/>
    <w:rsid w:val="00E23EAC"/>
    <w:rsid w:val="00E25129"/>
    <w:rsid w:val="00E25C90"/>
    <w:rsid w:val="00E32D15"/>
    <w:rsid w:val="00E372FB"/>
    <w:rsid w:val="00E42141"/>
    <w:rsid w:val="00E4508B"/>
    <w:rsid w:val="00E45577"/>
    <w:rsid w:val="00E46892"/>
    <w:rsid w:val="00E50961"/>
    <w:rsid w:val="00E56049"/>
    <w:rsid w:val="00E56CFC"/>
    <w:rsid w:val="00E574FF"/>
    <w:rsid w:val="00E607F1"/>
    <w:rsid w:val="00E611D6"/>
    <w:rsid w:val="00E71CF6"/>
    <w:rsid w:val="00E72184"/>
    <w:rsid w:val="00E741F5"/>
    <w:rsid w:val="00E749C8"/>
    <w:rsid w:val="00E77E31"/>
    <w:rsid w:val="00E8063E"/>
    <w:rsid w:val="00E81575"/>
    <w:rsid w:val="00E82013"/>
    <w:rsid w:val="00E825BA"/>
    <w:rsid w:val="00E84196"/>
    <w:rsid w:val="00E848FE"/>
    <w:rsid w:val="00E93CDA"/>
    <w:rsid w:val="00E95DAF"/>
    <w:rsid w:val="00E97B4E"/>
    <w:rsid w:val="00EB1DB2"/>
    <w:rsid w:val="00EB1EA5"/>
    <w:rsid w:val="00EB6D5C"/>
    <w:rsid w:val="00EC0E1C"/>
    <w:rsid w:val="00EC7D99"/>
    <w:rsid w:val="00EE2C05"/>
    <w:rsid w:val="00EE6127"/>
    <w:rsid w:val="00EF1B44"/>
    <w:rsid w:val="00EF518F"/>
    <w:rsid w:val="00EF5CDC"/>
    <w:rsid w:val="00EF7182"/>
    <w:rsid w:val="00F026F2"/>
    <w:rsid w:val="00F04D1D"/>
    <w:rsid w:val="00F06E51"/>
    <w:rsid w:val="00F07F8D"/>
    <w:rsid w:val="00F11170"/>
    <w:rsid w:val="00F11FD0"/>
    <w:rsid w:val="00F135FB"/>
    <w:rsid w:val="00F13CFF"/>
    <w:rsid w:val="00F141E5"/>
    <w:rsid w:val="00F143CB"/>
    <w:rsid w:val="00F14A84"/>
    <w:rsid w:val="00F1740C"/>
    <w:rsid w:val="00F215CF"/>
    <w:rsid w:val="00F226FA"/>
    <w:rsid w:val="00F22888"/>
    <w:rsid w:val="00F26CA1"/>
    <w:rsid w:val="00F30CBA"/>
    <w:rsid w:val="00F377BE"/>
    <w:rsid w:val="00F4020C"/>
    <w:rsid w:val="00F438C9"/>
    <w:rsid w:val="00F45645"/>
    <w:rsid w:val="00F46253"/>
    <w:rsid w:val="00F5059B"/>
    <w:rsid w:val="00F50AA0"/>
    <w:rsid w:val="00F511A8"/>
    <w:rsid w:val="00F54C89"/>
    <w:rsid w:val="00F56836"/>
    <w:rsid w:val="00F57227"/>
    <w:rsid w:val="00F61D4D"/>
    <w:rsid w:val="00F631E0"/>
    <w:rsid w:val="00F67EA6"/>
    <w:rsid w:val="00F7375C"/>
    <w:rsid w:val="00F7417B"/>
    <w:rsid w:val="00F74A4B"/>
    <w:rsid w:val="00F76EF0"/>
    <w:rsid w:val="00F82801"/>
    <w:rsid w:val="00F82FF2"/>
    <w:rsid w:val="00F835C3"/>
    <w:rsid w:val="00F83AE7"/>
    <w:rsid w:val="00F83EBC"/>
    <w:rsid w:val="00F8528A"/>
    <w:rsid w:val="00F914A3"/>
    <w:rsid w:val="00F9266F"/>
    <w:rsid w:val="00F92AE6"/>
    <w:rsid w:val="00F94725"/>
    <w:rsid w:val="00F97BE4"/>
    <w:rsid w:val="00FA4D7B"/>
    <w:rsid w:val="00FA615F"/>
    <w:rsid w:val="00FA7044"/>
    <w:rsid w:val="00FA7D8C"/>
    <w:rsid w:val="00FB0BFB"/>
    <w:rsid w:val="00FC1433"/>
    <w:rsid w:val="00FC4B98"/>
    <w:rsid w:val="00FD441E"/>
    <w:rsid w:val="00FD71D5"/>
    <w:rsid w:val="00FD7A93"/>
    <w:rsid w:val="00FE504E"/>
    <w:rsid w:val="00FE641B"/>
    <w:rsid w:val="00FE7184"/>
    <w:rsid w:val="00FF0EFE"/>
    <w:rsid w:val="00FF15FA"/>
    <w:rsid w:val="00FF258E"/>
    <w:rsid w:val="00FF2E16"/>
    <w:rsid w:val="00FF3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29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17D9"/>
    <w:pPr>
      <w:spacing w:after="0" w:line="240" w:lineRule="auto"/>
    </w:pPr>
  </w:style>
  <w:style w:type="paragraph" w:styleId="BalloonText">
    <w:name w:val="Balloon Text"/>
    <w:basedOn w:val="Normal"/>
    <w:link w:val="BalloonTextChar"/>
    <w:uiPriority w:val="99"/>
    <w:semiHidden/>
    <w:unhideWhenUsed/>
    <w:rsid w:val="009917D9"/>
    <w:rPr>
      <w:rFonts w:ascii="Tahoma" w:hAnsi="Tahoma" w:cs="Tahoma"/>
      <w:sz w:val="16"/>
      <w:szCs w:val="16"/>
    </w:rPr>
  </w:style>
  <w:style w:type="character" w:customStyle="1" w:styleId="BalloonTextChar">
    <w:name w:val="Balloon Text Char"/>
    <w:basedOn w:val="DefaultParagraphFont"/>
    <w:link w:val="BalloonText"/>
    <w:uiPriority w:val="99"/>
    <w:semiHidden/>
    <w:rsid w:val="009917D9"/>
    <w:rPr>
      <w:rFonts w:ascii="Tahoma" w:hAnsi="Tahoma" w:cs="Tahoma"/>
      <w:sz w:val="16"/>
      <w:szCs w:val="16"/>
    </w:rPr>
  </w:style>
  <w:style w:type="paragraph" w:styleId="ListParagraph">
    <w:name w:val="List Paragraph"/>
    <w:basedOn w:val="Normal"/>
    <w:uiPriority w:val="34"/>
    <w:qFormat/>
    <w:rsid w:val="00E71CF6"/>
    <w:pPr>
      <w:ind w:left="720"/>
      <w:contextualSpacing/>
    </w:pPr>
  </w:style>
  <w:style w:type="paragraph" w:styleId="Header">
    <w:name w:val="header"/>
    <w:basedOn w:val="Normal"/>
    <w:link w:val="HeaderChar"/>
    <w:uiPriority w:val="99"/>
    <w:unhideWhenUsed/>
    <w:rsid w:val="00260913"/>
    <w:pPr>
      <w:tabs>
        <w:tab w:val="center" w:pos="4513"/>
        <w:tab w:val="right" w:pos="9026"/>
      </w:tabs>
    </w:pPr>
  </w:style>
  <w:style w:type="character" w:customStyle="1" w:styleId="HeaderChar">
    <w:name w:val="Header Char"/>
    <w:basedOn w:val="DefaultParagraphFont"/>
    <w:link w:val="Header"/>
    <w:uiPriority w:val="99"/>
    <w:rsid w:val="00260913"/>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260913"/>
    <w:pPr>
      <w:tabs>
        <w:tab w:val="center" w:pos="4513"/>
        <w:tab w:val="right" w:pos="9026"/>
      </w:tabs>
    </w:pPr>
  </w:style>
  <w:style w:type="character" w:customStyle="1" w:styleId="FooterChar">
    <w:name w:val="Footer Char"/>
    <w:basedOn w:val="DefaultParagraphFont"/>
    <w:link w:val="Footer"/>
    <w:uiPriority w:val="99"/>
    <w:rsid w:val="00260913"/>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70CE8"/>
    <w:rPr>
      <w:color w:val="0000FF"/>
      <w:u w:val="single"/>
    </w:rPr>
  </w:style>
  <w:style w:type="paragraph" w:styleId="ListBullet">
    <w:name w:val="List Bullet"/>
    <w:basedOn w:val="Normal"/>
    <w:uiPriority w:val="99"/>
    <w:unhideWhenUsed/>
    <w:rsid w:val="00525C25"/>
    <w:pPr>
      <w:numPr>
        <w:numId w:val="16"/>
      </w:numPr>
      <w:contextualSpacing/>
    </w:pPr>
  </w:style>
  <w:style w:type="paragraph" w:customStyle="1" w:styleId="Default">
    <w:name w:val="Default"/>
    <w:rsid w:val="0006429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29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17D9"/>
    <w:pPr>
      <w:spacing w:after="0" w:line="240" w:lineRule="auto"/>
    </w:pPr>
  </w:style>
  <w:style w:type="paragraph" w:styleId="BalloonText">
    <w:name w:val="Balloon Text"/>
    <w:basedOn w:val="Normal"/>
    <w:link w:val="BalloonTextChar"/>
    <w:uiPriority w:val="99"/>
    <w:semiHidden/>
    <w:unhideWhenUsed/>
    <w:rsid w:val="009917D9"/>
    <w:rPr>
      <w:rFonts w:ascii="Tahoma" w:hAnsi="Tahoma" w:cs="Tahoma"/>
      <w:sz w:val="16"/>
      <w:szCs w:val="16"/>
    </w:rPr>
  </w:style>
  <w:style w:type="character" w:customStyle="1" w:styleId="BalloonTextChar">
    <w:name w:val="Balloon Text Char"/>
    <w:basedOn w:val="DefaultParagraphFont"/>
    <w:link w:val="BalloonText"/>
    <w:uiPriority w:val="99"/>
    <w:semiHidden/>
    <w:rsid w:val="009917D9"/>
    <w:rPr>
      <w:rFonts w:ascii="Tahoma" w:hAnsi="Tahoma" w:cs="Tahoma"/>
      <w:sz w:val="16"/>
      <w:szCs w:val="16"/>
    </w:rPr>
  </w:style>
  <w:style w:type="paragraph" w:styleId="ListParagraph">
    <w:name w:val="List Paragraph"/>
    <w:basedOn w:val="Normal"/>
    <w:uiPriority w:val="34"/>
    <w:qFormat/>
    <w:rsid w:val="00E71CF6"/>
    <w:pPr>
      <w:ind w:left="720"/>
      <w:contextualSpacing/>
    </w:pPr>
  </w:style>
  <w:style w:type="paragraph" w:styleId="Header">
    <w:name w:val="header"/>
    <w:basedOn w:val="Normal"/>
    <w:link w:val="HeaderChar"/>
    <w:uiPriority w:val="99"/>
    <w:unhideWhenUsed/>
    <w:rsid w:val="00260913"/>
    <w:pPr>
      <w:tabs>
        <w:tab w:val="center" w:pos="4513"/>
        <w:tab w:val="right" w:pos="9026"/>
      </w:tabs>
    </w:pPr>
  </w:style>
  <w:style w:type="character" w:customStyle="1" w:styleId="HeaderChar">
    <w:name w:val="Header Char"/>
    <w:basedOn w:val="DefaultParagraphFont"/>
    <w:link w:val="Header"/>
    <w:uiPriority w:val="99"/>
    <w:rsid w:val="00260913"/>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260913"/>
    <w:pPr>
      <w:tabs>
        <w:tab w:val="center" w:pos="4513"/>
        <w:tab w:val="right" w:pos="9026"/>
      </w:tabs>
    </w:pPr>
  </w:style>
  <w:style w:type="character" w:customStyle="1" w:styleId="FooterChar">
    <w:name w:val="Footer Char"/>
    <w:basedOn w:val="DefaultParagraphFont"/>
    <w:link w:val="Footer"/>
    <w:uiPriority w:val="99"/>
    <w:rsid w:val="00260913"/>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70CE8"/>
    <w:rPr>
      <w:color w:val="0000FF"/>
      <w:u w:val="single"/>
    </w:rPr>
  </w:style>
  <w:style w:type="paragraph" w:styleId="ListBullet">
    <w:name w:val="List Bullet"/>
    <w:basedOn w:val="Normal"/>
    <w:uiPriority w:val="99"/>
    <w:unhideWhenUsed/>
    <w:rsid w:val="00525C25"/>
    <w:pPr>
      <w:numPr>
        <w:numId w:val="16"/>
      </w:numPr>
      <w:contextualSpacing/>
    </w:pPr>
  </w:style>
  <w:style w:type="paragraph" w:customStyle="1" w:styleId="Default">
    <w:name w:val="Default"/>
    <w:rsid w:val="0006429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90721">
      <w:bodyDiv w:val="1"/>
      <w:marLeft w:val="0"/>
      <w:marRight w:val="0"/>
      <w:marTop w:val="0"/>
      <w:marBottom w:val="0"/>
      <w:divBdr>
        <w:top w:val="none" w:sz="0" w:space="0" w:color="auto"/>
        <w:left w:val="none" w:sz="0" w:space="0" w:color="auto"/>
        <w:bottom w:val="none" w:sz="0" w:space="0" w:color="auto"/>
        <w:right w:val="none" w:sz="0" w:space="0" w:color="auto"/>
      </w:divBdr>
    </w:div>
    <w:div w:id="314647010">
      <w:bodyDiv w:val="1"/>
      <w:marLeft w:val="0"/>
      <w:marRight w:val="0"/>
      <w:marTop w:val="0"/>
      <w:marBottom w:val="0"/>
      <w:divBdr>
        <w:top w:val="none" w:sz="0" w:space="0" w:color="auto"/>
        <w:left w:val="none" w:sz="0" w:space="0" w:color="auto"/>
        <w:bottom w:val="none" w:sz="0" w:space="0" w:color="auto"/>
        <w:right w:val="none" w:sz="0" w:space="0" w:color="auto"/>
      </w:divBdr>
    </w:div>
    <w:div w:id="547378136">
      <w:bodyDiv w:val="1"/>
      <w:marLeft w:val="0"/>
      <w:marRight w:val="0"/>
      <w:marTop w:val="0"/>
      <w:marBottom w:val="0"/>
      <w:divBdr>
        <w:top w:val="none" w:sz="0" w:space="0" w:color="auto"/>
        <w:left w:val="none" w:sz="0" w:space="0" w:color="auto"/>
        <w:bottom w:val="none" w:sz="0" w:space="0" w:color="auto"/>
        <w:right w:val="none" w:sz="0" w:space="0" w:color="auto"/>
      </w:divBdr>
    </w:div>
    <w:div w:id="167110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E7532-1E07-485F-B278-6CBFACB7B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28</Pages>
  <Words>6764</Words>
  <Characters>38558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97</cp:revision>
  <cp:lastPrinted>2015-01-21T09:43:00Z</cp:lastPrinted>
  <dcterms:created xsi:type="dcterms:W3CDTF">2014-11-18T11:42:00Z</dcterms:created>
  <dcterms:modified xsi:type="dcterms:W3CDTF">2015-02-25T07:23:00Z</dcterms:modified>
</cp:coreProperties>
</file>